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025471464"/>
        <w:docPartObj>
          <w:docPartGallery w:val="Cover Pages"/>
          <w:docPartUnique/>
        </w:docPartObj>
      </w:sdtPr>
      <w:sdtEndPr/>
      <w:sdtContent>
        <w:p w14:paraId="1F1E04A9" w14:textId="6DC7D9D0" w:rsidR="00040455" w:rsidRDefault="00040455">
          <w:r>
            <w:rPr>
              <w:noProof/>
            </w:rPr>
            <mc:AlternateContent>
              <mc:Choice Requires="wpg">
                <w:drawing>
                  <wp:anchor distT="0" distB="0" distL="114300" distR="114300" simplePos="0" relativeHeight="251658247" behindDoc="0" locked="0" layoutInCell="1" allowOverlap="1" wp14:anchorId="334CD52F" wp14:editId="5A89DEE4">
                    <wp:simplePos x="0" y="0"/>
                    <wp:positionH relativeFrom="page">
                      <wp:align>left</wp:align>
                    </wp:positionH>
                    <wp:positionV relativeFrom="page">
                      <wp:align>top</wp:align>
                    </wp:positionV>
                    <wp:extent cx="7160216" cy="5726624"/>
                    <wp:effectExtent l="0" t="0" r="0" b="0"/>
                    <wp:wrapNone/>
                    <wp:docPr id="459" name="Group 459" title="Title and subtitle with crop mark graphic"/>
                    <wp:cNvGraphicFramePr/>
                    <a:graphic xmlns:a="http://schemas.openxmlformats.org/drawingml/2006/main">
                      <a:graphicData uri="http://schemas.microsoft.com/office/word/2010/wordprocessingGroup">
                        <wpg:wgp>
                          <wpg:cNvGrpSpPr/>
                          <wpg:grpSpPr>
                            <a:xfrm>
                              <a:off x="0" y="0"/>
                              <a:ext cx="7160216" cy="5726624"/>
                              <a:chOff x="0" y="0"/>
                              <a:chExt cx="7159361" cy="3401568"/>
                            </a:xfrm>
                          </wpg:grpSpPr>
                          <wpg:grpSp>
                            <wpg:cNvPr id="460" name="Group 460" title="Crop mark graphic"/>
                            <wpg:cNvGrpSpPr/>
                            <wpg:grpSpPr>
                              <a:xfrm>
                                <a:off x="0" y="0"/>
                                <a:ext cx="7159361" cy="3401568"/>
                                <a:chOff x="0" y="0"/>
                                <a:chExt cx="7159361" cy="3401568"/>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2" name="Rectangle 462"/>
                              <wps:cNvSpPr/>
                              <wps:spPr>
                                <a:xfrm>
                                  <a:off x="0" y="0"/>
                                  <a:ext cx="7159361"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3" name="Text Box 463" title="Title and subtitle"/>
                            <wps:cNvSpPr txBox="1"/>
                            <wps:spPr>
                              <a:xfrm>
                                <a:off x="771525" y="762000"/>
                                <a:ext cx="5610225" cy="2591435"/>
                              </a:xfrm>
                              <a:prstGeom prst="rect">
                                <a:avLst/>
                              </a:prstGeom>
                              <a:noFill/>
                              <a:ln w="6350">
                                <a:noFill/>
                              </a:ln>
                            </wps:spPr>
                            <wps:txbx>
                              <w:txbxContent>
                                <w:sdt>
                                  <w:sdtPr>
                                    <w:rPr>
                                      <w:rFonts w:asciiTheme="majorHAnsi" w:hAnsiTheme="majorHAnsi"/>
                                      <w:color w:val="44546A" w:themeColor="text2"/>
                                      <w:spacing w:val="10"/>
                                      <w:sz w:val="36"/>
                                      <w:szCs w:val="36"/>
                                    </w:rPr>
                                    <w:alias w:val="Subtitle"/>
                                    <w:tag w:val=""/>
                                    <w:id w:val="-925647391"/>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13F58933" w14:textId="3A8AC0C8" w:rsidR="00133252" w:rsidRDefault="00133252">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 xml:space="preserve">     </w:t>
                                      </w:r>
                                    </w:p>
                                  </w:sdtContent>
                                </w:sdt>
                                <w:sdt>
                                  <w:sdtPr>
                                    <w:rPr>
                                      <w:rFonts w:asciiTheme="majorHAnsi" w:hAnsiTheme="majorHAnsi"/>
                                      <w:caps/>
                                      <w:color w:val="44546A" w:themeColor="text2"/>
                                      <w:sz w:val="96"/>
                                      <w:szCs w:val="96"/>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D9D1AE8" w14:textId="4E4715D5" w:rsidR="00133252" w:rsidRDefault="00133252" w:rsidP="00221DFD">
                                      <w:pPr>
                                        <w:pStyle w:val="NoSpacing"/>
                                        <w:spacing w:line="216" w:lineRule="auto"/>
                                        <w:jc w:val="center"/>
                                        <w:rPr>
                                          <w:rFonts w:asciiTheme="majorHAnsi" w:hAnsiTheme="majorHAnsi"/>
                                          <w:caps/>
                                          <w:color w:val="44546A" w:themeColor="text2"/>
                                          <w:sz w:val="96"/>
                                          <w:szCs w:val="96"/>
                                        </w:rPr>
                                      </w:pPr>
                                      <w:r>
                                        <w:rPr>
                                          <w:rFonts w:asciiTheme="majorHAnsi" w:hAnsiTheme="majorHAnsi"/>
                                          <w:caps/>
                                          <w:color w:val="44546A" w:themeColor="text2"/>
                                          <w:sz w:val="96"/>
                                          <w:szCs w:val="96"/>
                                        </w:rPr>
                                        <w:t>Nurse Anesthesia Program Supplemental Handbook (DNP)</w:t>
                                      </w:r>
                                    </w:p>
                                  </w:sdtContent>
                                </w:sdt>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4CD52F" id="Group 459" o:spid="_x0000_s1026" alt="Title: Title and subtitle with crop mark graphic" style="position:absolute;margin-left:0;margin-top:0;width:563.8pt;height:450.9pt;z-index:251658247;mso-position-horizontal:left;mso-position-horizontal-relative:page;mso-position-vertical:top;mso-position-vertical-relative:page;mso-width-relative:margin;mso-height-relative:margin" coordsize="71593,3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">
                    <v:group id="Group 460" o:spid="_x0000_s1027" style="position:absolute;width:71593;height:34015" coordsize="71593,3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461" o:spid="_x0000_s1028" style="position:absolute;left:5048;top:5048;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" path="m168,1806l,1806,,,1344,r,165l168,165r,1641xe" fillcolor="#44546a [3215]" stroked="f">
                        <v:path arrowok="t" o:connecttype="custom" o:connectlocs="266700,2867025;0,2867025;0,0;2133600,0;2133600,261938;266700,261938;266700,2867025" o:connectangles="0,0,0,0,0,0,0"/>
                      </v:shape>
                      <v:rect id="Rectangle 462" o:spid="_x0000_s1029" style="position:absolute;width:71593;height:3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" filled="f" stroked="f" strokeweight="1pt"/>
                    </v:group>
                    <v:shapetype id="_x0000_t202" coordsize="21600,21600" o:spt="202" path="m,l,21600r21600,l21600,xe">
                      <v:stroke joinstyle="miter"/>
                      <v:path gradientshapeok="t" o:connecttype="rect"/>
                    </v:shapetype>
                    <v:shape id="Text Box 463" o:spid="_x0000_s1030" type="#_x0000_t202" style="position:absolute;left:7715;top:7620;width:56102;height:259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" filled="f" stroked="f" strokeweight=".5pt">
                      <v:textbox inset="36pt,36pt,0,0">
                        <w:txbxContent>
                          <w:sdt>
                            <w:sdtPr>
                              <w:rPr>
                                <w:rFonts w:asciiTheme="majorHAnsi" w:hAnsiTheme="majorHAnsi"/>
                                <w:color w:val="44546A" w:themeColor="text2"/>
                                <w:spacing w:val="10"/>
                                <w:sz w:val="36"/>
                                <w:szCs w:val="36"/>
                              </w:rPr>
                              <w:alias w:val="Subtitle"/>
                              <w:tag w:val=""/>
                              <w:id w:val="-925647391"/>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13F58933" w14:textId="3A8AC0C8" w:rsidR="00133252" w:rsidRDefault="00133252">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 xml:space="preserve">     </w:t>
                                </w:r>
                              </w:p>
                            </w:sdtContent>
                          </w:sdt>
                          <w:sdt>
                            <w:sdtPr>
                              <w:rPr>
                                <w:rFonts w:asciiTheme="majorHAnsi" w:hAnsiTheme="majorHAnsi"/>
                                <w:caps/>
                                <w:color w:val="44546A" w:themeColor="text2"/>
                                <w:sz w:val="96"/>
                                <w:szCs w:val="96"/>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D9D1AE8" w14:textId="4E4715D5" w:rsidR="00133252" w:rsidRDefault="00133252" w:rsidP="00221DFD">
                                <w:pPr>
                                  <w:pStyle w:val="NoSpacing"/>
                                  <w:spacing w:line="216" w:lineRule="auto"/>
                                  <w:jc w:val="center"/>
                                  <w:rPr>
                                    <w:rFonts w:asciiTheme="majorHAnsi" w:hAnsiTheme="majorHAnsi"/>
                                    <w:caps/>
                                    <w:color w:val="44546A" w:themeColor="text2"/>
                                    <w:sz w:val="96"/>
                                    <w:szCs w:val="96"/>
                                  </w:rPr>
                                </w:pPr>
                                <w:r>
                                  <w:rPr>
                                    <w:rFonts w:asciiTheme="majorHAnsi" w:hAnsiTheme="majorHAnsi"/>
                                    <w:caps/>
                                    <w:color w:val="44546A" w:themeColor="text2"/>
                                    <w:sz w:val="96"/>
                                    <w:szCs w:val="96"/>
                                  </w:rPr>
                                  <w:t>Nurse Anesthesia Program Supplemental Handbook (DNP)</w:t>
                                </w:r>
                              </w:p>
                            </w:sdtContent>
                          </w:sdt>
                        </w:txbxContent>
                      </v:textbox>
                    </v:shape>
                    <w10:wrap anchorx="page" anchory="page"/>
                  </v:group>
                </w:pict>
              </mc:Fallback>
            </mc:AlternateContent>
          </w:r>
          <w:r>
            <w:rPr>
              <w:noProof/>
            </w:rPr>
            <mc:AlternateContent>
              <mc:Choice Requires="wps">
                <w:drawing>
                  <wp:anchor distT="0" distB="0" distL="114300" distR="114300" simplePos="0" relativeHeight="251658246" behindDoc="1" locked="0" layoutInCell="1" allowOverlap="1" wp14:anchorId="4EFBA905" wp14:editId="6BFF0F5E">
                    <wp:simplePos x="0" y="0"/>
                    <wp:positionH relativeFrom="page">
                      <wp:align>center</wp:align>
                    </wp:positionH>
                    <wp:positionV relativeFrom="page">
                      <wp:align>center</wp:align>
                    </wp:positionV>
                    <wp:extent cx="7315200" cy="9601200"/>
                    <wp:effectExtent l="0" t="0" r="1270" b="5715"/>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xmlns:w16cex="http://schemas.microsoft.com/office/word/2018/wordml/cex" xmlns:w16="http://schemas.microsoft.com/office/word/2018/wordml" xmlns:arto="http://schemas.microsoft.com/office/word/2006/arto">
                <w:pict>
                  <v:rect w14:anchorId="07C2E5F8" id="Rectangle 464" o:spid="_x0000_s1026" alt="Title: Color background" style="position:absolute;margin-left:0;margin-top:0;width:8in;height:756pt;z-index:-251651072;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" fillcolor="#e7e6e6 [3214]" stroked="f">
                    <w10:wrap anchorx="page" anchory="page"/>
                  </v:rect>
                </w:pict>
              </mc:Fallback>
            </mc:AlternateContent>
          </w:r>
        </w:p>
        <w:p w14:paraId="5D3B1037" w14:textId="6B7E72FD" w:rsidR="00040455" w:rsidRDefault="00040455">
          <w:pPr>
            <w:rPr>
              <w:rFonts w:asciiTheme="majorHAnsi" w:eastAsiaTheme="majorEastAsia" w:hAnsiTheme="majorHAnsi" w:cstheme="majorBidi"/>
              <w:b/>
              <w:bCs/>
              <w:color w:val="2F5496" w:themeColor="accent1" w:themeShade="BF"/>
              <w:sz w:val="28"/>
              <w:szCs w:val="28"/>
            </w:rPr>
          </w:pPr>
          <w:r>
            <w:br w:type="page"/>
          </w:r>
        </w:p>
      </w:sdtContent>
    </w:sdt>
    <w:sdt>
      <w:sdtPr>
        <w:rPr>
          <w:rFonts w:asciiTheme="minorHAnsi" w:eastAsiaTheme="minorHAnsi" w:hAnsiTheme="minorHAnsi" w:cstheme="minorBidi"/>
          <w:b w:val="0"/>
          <w:bCs w:val="0"/>
          <w:color w:val="auto"/>
          <w:sz w:val="24"/>
          <w:szCs w:val="24"/>
        </w:rPr>
        <w:id w:val="-1390879680"/>
        <w:docPartObj>
          <w:docPartGallery w:val="Table of Contents"/>
          <w:docPartUnique/>
        </w:docPartObj>
      </w:sdtPr>
      <w:sdtEndPr>
        <w:rPr>
          <w:noProof/>
        </w:rPr>
      </w:sdtEndPr>
      <w:sdtContent>
        <w:p w14:paraId="68E60E6B" w14:textId="5EAAE5B4" w:rsidR="00EB2880" w:rsidRDefault="00EB2880">
          <w:pPr>
            <w:pStyle w:val="TOCHeading"/>
          </w:pPr>
          <w:r>
            <w:t>Table of Contents</w:t>
          </w:r>
        </w:p>
        <w:p w14:paraId="295FEB13" w14:textId="4DD11FB6" w:rsidR="00E10DA1" w:rsidRDefault="00EB2880">
          <w:pPr>
            <w:pStyle w:val="TOC1"/>
            <w:tabs>
              <w:tab w:val="right" w:leader="dot" w:pos="9350"/>
            </w:tabs>
            <w:rPr>
              <w:rFonts w:eastAsiaTheme="minorEastAsia" w:cstheme="minorBidi"/>
              <w:b w:val="0"/>
              <w:bCs w:val="0"/>
              <w:caps w:val="0"/>
              <w:noProof/>
              <w:sz w:val="24"/>
              <w:szCs w:val="24"/>
            </w:rPr>
          </w:pPr>
          <w:r>
            <w:rPr>
              <w:b w:val="0"/>
              <w:bCs w:val="0"/>
            </w:rPr>
            <w:fldChar w:fldCharType="begin"/>
          </w:r>
          <w:r>
            <w:instrText xml:space="preserve"> TOC \o "1-3" \h \z \u </w:instrText>
          </w:r>
          <w:r>
            <w:rPr>
              <w:b w:val="0"/>
              <w:bCs w:val="0"/>
            </w:rPr>
            <w:fldChar w:fldCharType="separate"/>
          </w:r>
          <w:hyperlink w:anchor="_Toc49791485" w:history="1">
            <w:r w:rsidR="00E10DA1" w:rsidRPr="0067464B">
              <w:rPr>
                <w:rStyle w:val="Hyperlink"/>
                <w:noProof/>
              </w:rPr>
              <w:t>Program Overview</w:t>
            </w:r>
            <w:r w:rsidR="00E10DA1">
              <w:rPr>
                <w:noProof/>
                <w:webHidden/>
              </w:rPr>
              <w:tab/>
            </w:r>
            <w:r w:rsidR="00E10DA1">
              <w:rPr>
                <w:noProof/>
                <w:webHidden/>
              </w:rPr>
              <w:fldChar w:fldCharType="begin"/>
            </w:r>
            <w:r w:rsidR="00E10DA1">
              <w:rPr>
                <w:noProof/>
                <w:webHidden/>
              </w:rPr>
              <w:instrText xml:space="preserve"> PAGEREF _Toc49791485 \h </w:instrText>
            </w:r>
            <w:r w:rsidR="00E10DA1">
              <w:rPr>
                <w:noProof/>
                <w:webHidden/>
              </w:rPr>
            </w:r>
            <w:r w:rsidR="00E10DA1">
              <w:rPr>
                <w:noProof/>
                <w:webHidden/>
              </w:rPr>
              <w:fldChar w:fldCharType="separate"/>
            </w:r>
            <w:r w:rsidR="00E10DA1">
              <w:rPr>
                <w:noProof/>
                <w:webHidden/>
              </w:rPr>
              <w:t>3</w:t>
            </w:r>
            <w:r w:rsidR="00E10DA1">
              <w:rPr>
                <w:noProof/>
                <w:webHidden/>
              </w:rPr>
              <w:fldChar w:fldCharType="end"/>
            </w:r>
          </w:hyperlink>
        </w:p>
        <w:p w14:paraId="5FC9EF6C" w14:textId="6DCAA77B" w:rsidR="00E10DA1" w:rsidRDefault="003F20D9">
          <w:pPr>
            <w:pStyle w:val="TOC2"/>
            <w:tabs>
              <w:tab w:val="right" w:leader="dot" w:pos="9350"/>
            </w:tabs>
            <w:rPr>
              <w:rFonts w:eastAsiaTheme="minorEastAsia" w:cstheme="minorBidi"/>
              <w:smallCaps w:val="0"/>
              <w:noProof/>
              <w:sz w:val="24"/>
              <w:szCs w:val="24"/>
            </w:rPr>
          </w:pPr>
          <w:hyperlink w:anchor="_Toc49791486" w:history="1">
            <w:r w:rsidR="00E10DA1" w:rsidRPr="0067464B">
              <w:rPr>
                <w:rStyle w:val="Hyperlink"/>
                <w:noProof/>
              </w:rPr>
              <w:t>Purpose of the Nurse Anesthesia Supplemental Handbook</w:t>
            </w:r>
            <w:r w:rsidR="00E10DA1">
              <w:rPr>
                <w:noProof/>
                <w:webHidden/>
              </w:rPr>
              <w:tab/>
            </w:r>
            <w:r w:rsidR="00E10DA1">
              <w:rPr>
                <w:noProof/>
                <w:webHidden/>
              </w:rPr>
              <w:fldChar w:fldCharType="begin"/>
            </w:r>
            <w:r w:rsidR="00E10DA1">
              <w:rPr>
                <w:noProof/>
                <w:webHidden/>
              </w:rPr>
              <w:instrText xml:space="preserve"> PAGEREF _Toc49791486 \h </w:instrText>
            </w:r>
            <w:r w:rsidR="00E10DA1">
              <w:rPr>
                <w:noProof/>
                <w:webHidden/>
              </w:rPr>
            </w:r>
            <w:r w:rsidR="00E10DA1">
              <w:rPr>
                <w:noProof/>
                <w:webHidden/>
              </w:rPr>
              <w:fldChar w:fldCharType="separate"/>
            </w:r>
            <w:r w:rsidR="00E10DA1">
              <w:rPr>
                <w:noProof/>
                <w:webHidden/>
              </w:rPr>
              <w:t>3</w:t>
            </w:r>
            <w:r w:rsidR="00E10DA1">
              <w:rPr>
                <w:noProof/>
                <w:webHidden/>
              </w:rPr>
              <w:fldChar w:fldCharType="end"/>
            </w:r>
          </w:hyperlink>
        </w:p>
        <w:p w14:paraId="60F2F2ED" w14:textId="57FA99DE" w:rsidR="00E10DA1" w:rsidRDefault="003F20D9">
          <w:pPr>
            <w:pStyle w:val="TOC2"/>
            <w:tabs>
              <w:tab w:val="right" w:leader="dot" w:pos="9350"/>
            </w:tabs>
            <w:rPr>
              <w:rFonts w:eastAsiaTheme="minorEastAsia" w:cstheme="minorBidi"/>
              <w:smallCaps w:val="0"/>
              <w:noProof/>
              <w:sz w:val="24"/>
              <w:szCs w:val="24"/>
            </w:rPr>
          </w:pPr>
          <w:hyperlink w:anchor="_Toc49791487" w:history="1">
            <w:r w:rsidR="00E10DA1" w:rsidRPr="0067464B">
              <w:rPr>
                <w:rStyle w:val="Hyperlink"/>
                <w:noProof/>
              </w:rPr>
              <w:t>Program Mission, Philosophy, Strategies, and Accreditation</w:t>
            </w:r>
            <w:r w:rsidR="00E10DA1">
              <w:rPr>
                <w:noProof/>
                <w:webHidden/>
              </w:rPr>
              <w:tab/>
            </w:r>
            <w:r w:rsidR="00E10DA1">
              <w:rPr>
                <w:noProof/>
                <w:webHidden/>
              </w:rPr>
              <w:fldChar w:fldCharType="begin"/>
            </w:r>
            <w:r w:rsidR="00E10DA1">
              <w:rPr>
                <w:noProof/>
                <w:webHidden/>
              </w:rPr>
              <w:instrText xml:space="preserve"> PAGEREF _Toc49791487 \h </w:instrText>
            </w:r>
            <w:r w:rsidR="00E10DA1">
              <w:rPr>
                <w:noProof/>
                <w:webHidden/>
              </w:rPr>
            </w:r>
            <w:r w:rsidR="00E10DA1">
              <w:rPr>
                <w:noProof/>
                <w:webHidden/>
              </w:rPr>
              <w:fldChar w:fldCharType="separate"/>
            </w:r>
            <w:r w:rsidR="00E10DA1">
              <w:rPr>
                <w:noProof/>
                <w:webHidden/>
              </w:rPr>
              <w:t>3</w:t>
            </w:r>
            <w:r w:rsidR="00E10DA1">
              <w:rPr>
                <w:noProof/>
                <w:webHidden/>
              </w:rPr>
              <w:fldChar w:fldCharType="end"/>
            </w:r>
          </w:hyperlink>
        </w:p>
        <w:p w14:paraId="635E4F21" w14:textId="55D1E1B0" w:rsidR="00E10DA1" w:rsidRDefault="003F20D9">
          <w:pPr>
            <w:pStyle w:val="TOC2"/>
            <w:tabs>
              <w:tab w:val="right" w:leader="dot" w:pos="9350"/>
            </w:tabs>
            <w:rPr>
              <w:rFonts w:eastAsiaTheme="minorEastAsia" w:cstheme="minorBidi"/>
              <w:smallCaps w:val="0"/>
              <w:noProof/>
              <w:sz w:val="24"/>
              <w:szCs w:val="24"/>
            </w:rPr>
          </w:pPr>
          <w:hyperlink w:anchor="_Toc49791488" w:history="1">
            <w:r w:rsidR="00E10DA1" w:rsidRPr="0067464B">
              <w:rPr>
                <w:rStyle w:val="Hyperlink"/>
                <w:noProof/>
              </w:rPr>
              <w:t>Program Description and Trajectory</w:t>
            </w:r>
            <w:r w:rsidR="00E10DA1">
              <w:rPr>
                <w:noProof/>
                <w:webHidden/>
              </w:rPr>
              <w:tab/>
            </w:r>
            <w:r w:rsidR="00E10DA1">
              <w:rPr>
                <w:noProof/>
                <w:webHidden/>
              </w:rPr>
              <w:fldChar w:fldCharType="begin"/>
            </w:r>
            <w:r w:rsidR="00E10DA1">
              <w:rPr>
                <w:noProof/>
                <w:webHidden/>
              </w:rPr>
              <w:instrText xml:space="preserve"> PAGEREF _Toc49791488 \h </w:instrText>
            </w:r>
            <w:r w:rsidR="00E10DA1">
              <w:rPr>
                <w:noProof/>
                <w:webHidden/>
              </w:rPr>
            </w:r>
            <w:r w:rsidR="00E10DA1">
              <w:rPr>
                <w:noProof/>
                <w:webHidden/>
              </w:rPr>
              <w:fldChar w:fldCharType="separate"/>
            </w:r>
            <w:r w:rsidR="00E10DA1">
              <w:rPr>
                <w:noProof/>
                <w:webHidden/>
              </w:rPr>
              <w:t>4</w:t>
            </w:r>
            <w:r w:rsidR="00E10DA1">
              <w:rPr>
                <w:noProof/>
                <w:webHidden/>
              </w:rPr>
              <w:fldChar w:fldCharType="end"/>
            </w:r>
          </w:hyperlink>
        </w:p>
        <w:p w14:paraId="340E8772" w14:textId="76FB5243" w:rsidR="00E10DA1" w:rsidRDefault="003F20D9">
          <w:pPr>
            <w:pStyle w:val="TOC2"/>
            <w:tabs>
              <w:tab w:val="right" w:leader="dot" w:pos="9350"/>
            </w:tabs>
            <w:rPr>
              <w:rFonts w:eastAsiaTheme="minorEastAsia" w:cstheme="minorBidi"/>
              <w:smallCaps w:val="0"/>
              <w:noProof/>
              <w:sz w:val="24"/>
              <w:szCs w:val="24"/>
            </w:rPr>
          </w:pPr>
          <w:hyperlink w:anchor="_Toc49791489" w:history="1">
            <w:r w:rsidR="00E10DA1" w:rsidRPr="0067464B">
              <w:rPr>
                <w:rStyle w:val="Hyperlink"/>
                <w:noProof/>
              </w:rPr>
              <w:t>Transfer Credits</w:t>
            </w:r>
            <w:r w:rsidR="00E10DA1">
              <w:rPr>
                <w:noProof/>
                <w:webHidden/>
              </w:rPr>
              <w:tab/>
            </w:r>
            <w:r w:rsidR="00E10DA1">
              <w:rPr>
                <w:noProof/>
                <w:webHidden/>
              </w:rPr>
              <w:fldChar w:fldCharType="begin"/>
            </w:r>
            <w:r w:rsidR="00E10DA1">
              <w:rPr>
                <w:noProof/>
                <w:webHidden/>
              </w:rPr>
              <w:instrText xml:space="preserve"> PAGEREF _Toc49791489 \h </w:instrText>
            </w:r>
            <w:r w:rsidR="00E10DA1">
              <w:rPr>
                <w:noProof/>
                <w:webHidden/>
              </w:rPr>
            </w:r>
            <w:r w:rsidR="00E10DA1">
              <w:rPr>
                <w:noProof/>
                <w:webHidden/>
              </w:rPr>
              <w:fldChar w:fldCharType="separate"/>
            </w:r>
            <w:r w:rsidR="00E10DA1">
              <w:rPr>
                <w:noProof/>
                <w:webHidden/>
              </w:rPr>
              <w:t>4</w:t>
            </w:r>
            <w:r w:rsidR="00E10DA1">
              <w:rPr>
                <w:noProof/>
                <w:webHidden/>
              </w:rPr>
              <w:fldChar w:fldCharType="end"/>
            </w:r>
          </w:hyperlink>
        </w:p>
        <w:p w14:paraId="2C6EEDD1" w14:textId="027E9E4B" w:rsidR="00E10DA1" w:rsidRDefault="003F20D9">
          <w:pPr>
            <w:pStyle w:val="TOC1"/>
            <w:tabs>
              <w:tab w:val="right" w:leader="dot" w:pos="9350"/>
            </w:tabs>
            <w:rPr>
              <w:rFonts w:eastAsiaTheme="minorEastAsia" w:cstheme="minorBidi"/>
              <w:b w:val="0"/>
              <w:bCs w:val="0"/>
              <w:caps w:val="0"/>
              <w:noProof/>
              <w:sz w:val="24"/>
              <w:szCs w:val="24"/>
            </w:rPr>
          </w:pPr>
          <w:hyperlink w:anchor="_Toc49791490" w:history="1">
            <w:r w:rsidR="00E10DA1" w:rsidRPr="0067464B">
              <w:rPr>
                <w:rStyle w:val="Hyperlink"/>
                <w:noProof/>
              </w:rPr>
              <w:t>Academic Standards</w:t>
            </w:r>
            <w:r w:rsidR="00E10DA1">
              <w:rPr>
                <w:noProof/>
                <w:webHidden/>
              </w:rPr>
              <w:tab/>
            </w:r>
            <w:r w:rsidR="00E10DA1">
              <w:rPr>
                <w:noProof/>
                <w:webHidden/>
              </w:rPr>
              <w:fldChar w:fldCharType="begin"/>
            </w:r>
            <w:r w:rsidR="00E10DA1">
              <w:rPr>
                <w:noProof/>
                <w:webHidden/>
              </w:rPr>
              <w:instrText xml:space="preserve"> PAGEREF _Toc49791490 \h </w:instrText>
            </w:r>
            <w:r w:rsidR="00E10DA1">
              <w:rPr>
                <w:noProof/>
                <w:webHidden/>
              </w:rPr>
            </w:r>
            <w:r w:rsidR="00E10DA1">
              <w:rPr>
                <w:noProof/>
                <w:webHidden/>
              </w:rPr>
              <w:fldChar w:fldCharType="separate"/>
            </w:r>
            <w:r w:rsidR="00E10DA1">
              <w:rPr>
                <w:noProof/>
                <w:webHidden/>
              </w:rPr>
              <w:t>4</w:t>
            </w:r>
            <w:r w:rsidR="00E10DA1">
              <w:rPr>
                <w:noProof/>
                <w:webHidden/>
              </w:rPr>
              <w:fldChar w:fldCharType="end"/>
            </w:r>
          </w:hyperlink>
        </w:p>
        <w:p w14:paraId="36A636C1" w14:textId="58F18AA9" w:rsidR="00E10DA1" w:rsidRDefault="003F20D9">
          <w:pPr>
            <w:pStyle w:val="TOC2"/>
            <w:tabs>
              <w:tab w:val="right" w:leader="dot" w:pos="9350"/>
            </w:tabs>
            <w:rPr>
              <w:rFonts w:eastAsiaTheme="minorEastAsia" w:cstheme="minorBidi"/>
              <w:smallCaps w:val="0"/>
              <w:noProof/>
              <w:sz w:val="24"/>
              <w:szCs w:val="24"/>
            </w:rPr>
          </w:pPr>
          <w:hyperlink w:anchor="_Toc49791491" w:history="1">
            <w:r w:rsidR="00E10DA1" w:rsidRPr="0067464B">
              <w:rPr>
                <w:rStyle w:val="Hyperlink"/>
                <w:noProof/>
              </w:rPr>
              <w:t>Program Time Commitment</w:t>
            </w:r>
            <w:r w:rsidR="00E10DA1">
              <w:rPr>
                <w:noProof/>
                <w:webHidden/>
              </w:rPr>
              <w:tab/>
            </w:r>
            <w:r w:rsidR="00E10DA1">
              <w:rPr>
                <w:noProof/>
                <w:webHidden/>
              </w:rPr>
              <w:fldChar w:fldCharType="begin"/>
            </w:r>
            <w:r w:rsidR="00E10DA1">
              <w:rPr>
                <w:noProof/>
                <w:webHidden/>
              </w:rPr>
              <w:instrText xml:space="preserve"> PAGEREF _Toc49791491 \h </w:instrText>
            </w:r>
            <w:r w:rsidR="00E10DA1">
              <w:rPr>
                <w:noProof/>
                <w:webHidden/>
              </w:rPr>
            </w:r>
            <w:r w:rsidR="00E10DA1">
              <w:rPr>
                <w:noProof/>
                <w:webHidden/>
              </w:rPr>
              <w:fldChar w:fldCharType="separate"/>
            </w:r>
            <w:r w:rsidR="00E10DA1">
              <w:rPr>
                <w:noProof/>
                <w:webHidden/>
              </w:rPr>
              <w:t>5</w:t>
            </w:r>
            <w:r w:rsidR="00E10DA1">
              <w:rPr>
                <w:noProof/>
                <w:webHidden/>
              </w:rPr>
              <w:fldChar w:fldCharType="end"/>
            </w:r>
          </w:hyperlink>
        </w:p>
        <w:p w14:paraId="218F5D10" w14:textId="6DA61377" w:rsidR="00E10DA1" w:rsidRDefault="003F20D9">
          <w:pPr>
            <w:pStyle w:val="TOC2"/>
            <w:tabs>
              <w:tab w:val="right" w:leader="dot" w:pos="9350"/>
            </w:tabs>
            <w:rPr>
              <w:rFonts w:eastAsiaTheme="minorEastAsia" w:cstheme="minorBidi"/>
              <w:smallCaps w:val="0"/>
              <w:noProof/>
              <w:sz w:val="24"/>
              <w:szCs w:val="24"/>
            </w:rPr>
          </w:pPr>
          <w:hyperlink w:anchor="_Toc49791492" w:history="1">
            <w:r w:rsidR="00E10DA1" w:rsidRPr="0067464B">
              <w:rPr>
                <w:rStyle w:val="Hyperlink"/>
                <w:noProof/>
              </w:rPr>
              <w:t>Faculty Advisors</w:t>
            </w:r>
            <w:r w:rsidR="00E10DA1">
              <w:rPr>
                <w:noProof/>
                <w:webHidden/>
              </w:rPr>
              <w:tab/>
            </w:r>
            <w:r w:rsidR="00E10DA1">
              <w:rPr>
                <w:noProof/>
                <w:webHidden/>
              </w:rPr>
              <w:fldChar w:fldCharType="begin"/>
            </w:r>
            <w:r w:rsidR="00E10DA1">
              <w:rPr>
                <w:noProof/>
                <w:webHidden/>
              </w:rPr>
              <w:instrText xml:space="preserve"> PAGEREF _Toc49791492 \h </w:instrText>
            </w:r>
            <w:r w:rsidR="00E10DA1">
              <w:rPr>
                <w:noProof/>
                <w:webHidden/>
              </w:rPr>
            </w:r>
            <w:r w:rsidR="00E10DA1">
              <w:rPr>
                <w:noProof/>
                <w:webHidden/>
              </w:rPr>
              <w:fldChar w:fldCharType="separate"/>
            </w:r>
            <w:r w:rsidR="00E10DA1">
              <w:rPr>
                <w:noProof/>
                <w:webHidden/>
              </w:rPr>
              <w:t>5</w:t>
            </w:r>
            <w:r w:rsidR="00E10DA1">
              <w:rPr>
                <w:noProof/>
                <w:webHidden/>
              </w:rPr>
              <w:fldChar w:fldCharType="end"/>
            </w:r>
          </w:hyperlink>
        </w:p>
        <w:p w14:paraId="13F1E537" w14:textId="28149F3C" w:rsidR="00E10DA1" w:rsidRDefault="003F20D9">
          <w:pPr>
            <w:pStyle w:val="TOC2"/>
            <w:tabs>
              <w:tab w:val="right" w:leader="dot" w:pos="9350"/>
            </w:tabs>
            <w:rPr>
              <w:rFonts w:eastAsiaTheme="minorEastAsia" w:cstheme="minorBidi"/>
              <w:smallCaps w:val="0"/>
              <w:noProof/>
              <w:sz w:val="24"/>
              <w:szCs w:val="24"/>
            </w:rPr>
          </w:pPr>
          <w:hyperlink w:anchor="_Toc49791493" w:history="1">
            <w:r w:rsidR="00E10DA1" w:rsidRPr="0067464B">
              <w:rPr>
                <w:rStyle w:val="Hyperlink"/>
                <w:noProof/>
              </w:rPr>
              <w:t>Annual Progress Reports</w:t>
            </w:r>
            <w:r w:rsidR="00E10DA1">
              <w:rPr>
                <w:noProof/>
                <w:webHidden/>
              </w:rPr>
              <w:tab/>
            </w:r>
            <w:r w:rsidR="00E10DA1">
              <w:rPr>
                <w:noProof/>
                <w:webHidden/>
              </w:rPr>
              <w:fldChar w:fldCharType="begin"/>
            </w:r>
            <w:r w:rsidR="00E10DA1">
              <w:rPr>
                <w:noProof/>
                <w:webHidden/>
              </w:rPr>
              <w:instrText xml:space="preserve"> PAGEREF _Toc49791493 \h </w:instrText>
            </w:r>
            <w:r w:rsidR="00E10DA1">
              <w:rPr>
                <w:noProof/>
                <w:webHidden/>
              </w:rPr>
            </w:r>
            <w:r w:rsidR="00E10DA1">
              <w:rPr>
                <w:noProof/>
                <w:webHidden/>
              </w:rPr>
              <w:fldChar w:fldCharType="separate"/>
            </w:r>
            <w:r w:rsidR="00E10DA1">
              <w:rPr>
                <w:noProof/>
                <w:webHidden/>
              </w:rPr>
              <w:t>5</w:t>
            </w:r>
            <w:r w:rsidR="00E10DA1">
              <w:rPr>
                <w:noProof/>
                <w:webHidden/>
              </w:rPr>
              <w:fldChar w:fldCharType="end"/>
            </w:r>
          </w:hyperlink>
        </w:p>
        <w:p w14:paraId="41F31D83" w14:textId="192D2557" w:rsidR="00E10DA1" w:rsidRDefault="003F20D9">
          <w:pPr>
            <w:pStyle w:val="TOC2"/>
            <w:tabs>
              <w:tab w:val="right" w:leader="dot" w:pos="9350"/>
            </w:tabs>
            <w:rPr>
              <w:rFonts w:eastAsiaTheme="minorEastAsia" w:cstheme="minorBidi"/>
              <w:smallCaps w:val="0"/>
              <w:noProof/>
              <w:sz w:val="24"/>
              <w:szCs w:val="24"/>
            </w:rPr>
          </w:pPr>
          <w:hyperlink w:anchor="_Toc49791494" w:history="1">
            <w:r w:rsidR="00E10DA1" w:rsidRPr="0067464B">
              <w:rPr>
                <w:rStyle w:val="Hyperlink"/>
                <w:noProof/>
              </w:rPr>
              <w:t>Course Questions/Issues Chain of Command</w:t>
            </w:r>
            <w:r w:rsidR="00E10DA1">
              <w:rPr>
                <w:noProof/>
                <w:webHidden/>
              </w:rPr>
              <w:tab/>
            </w:r>
            <w:r w:rsidR="00E10DA1">
              <w:rPr>
                <w:noProof/>
                <w:webHidden/>
              </w:rPr>
              <w:fldChar w:fldCharType="begin"/>
            </w:r>
            <w:r w:rsidR="00E10DA1">
              <w:rPr>
                <w:noProof/>
                <w:webHidden/>
              </w:rPr>
              <w:instrText xml:space="preserve"> PAGEREF _Toc49791494 \h </w:instrText>
            </w:r>
            <w:r w:rsidR="00E10DA1">
              <w:rPr>
                <w:noProof/>
                <w:webHidden/>
              </w:rPr>
            </w:r>
            <w:r w:rsidR="00E10DA1">
              <w:rPr>
                <w:noProof/>
                <w:webHidden/>
              </w:rPr>
              <w:fldChar w:fldCharType="separate"/>
            </w:r>
            <w:r w:rsidR="00E10DA1">
              <w:rPr>
                <w:noProof/>
                <w:webHidden/>
              </w:rPr>
              <w:t>5</w:t>
            </w:r>
            <w:r w:rsidR="00E10DA1">
              <w:rPr>
                <w:noProof/>
                <w:webHidden/>
              </w:rPr>
              <w:fldChar w:fldCharType="end"/>
            </w:r>
          </w:hyperlink>
        </w:p>
        <w:p w14:paraId="26BFFCB7" w14:textId="7DC261A3" w:rsidR="00E10DA1" w:rsidRDefault="003F20D9">
          <w:pPr>
            <w:pStyle w:val="TOC2"/>
            <w:tabs>
              <w:tab w:val="right" w:leader="dot" w:pos="9350"/>
            </w:tabs>
            <w:rPr>
              <w:rFonts w:eastAsiaTheme="minorEastAsia" w:cstheme="minorBidi"/>
              <w:smallCaps w:val="0"/>
              <w:noProof/>
              <w:sz w:val="24"/>
              <w:szCs w:val="24"/>
            </w:rPr>
          </w:pPr>
          <w:hyperlink w:anchor="_Toc49791495" w:history="1">
            <w:r w:rsidR="00E10DA1" w:rsidRPr="0067464B">
              <w:rPr>
                <w:rStyle w:val="Hyperlink"/>
                <w:noProof/>
              </w:rPr>
              <w:t>Grading Scale</w:t>
            </w:r>
            <w:r w:rsidR="00E10DA1">
              <w:rPr>
                <w:noProof/>
                <w:webHidden/>
              </w:rPr>
              <w:tab/>
            </w:r>
            <w:r w:rsidR="00E10DA1">
              <w:rPr>
                <w:noProof/>
                <w:webHidden/>
              </w:rPr>
              <w:fldChar w:fldCharType="begin"/>
            </w:r>
            <w:r w:rsidR="00E10DA1">
              <w:rPr>
                <w:noProof/>
                <w:webHidden/>
              </w:rPr>
              <w:instrText xml:space="preserve"> PAGEREF _Toc49791495 \h </w:instrText>
            </w:r>
            <w:r w:rsidR="00E10DA1">
              <w:rPr>
                <w:noProof/>
                <w:webHidden/>
              </w:rPr>
            </w:r>
            <w:r w:rsidR="00E10DA1">
              <w:rPr>
                <w:noProof/>
                <w:webHidden/>
              </w:rPr>
              <w:fldChar w:fldCharType="separate"/>
            </w:r>
            <w:r w:rsidR="00E10DA1">
              <w:rPr>
                <w:noProof/>
                <w:webHidden/>
              </w:rPr>
              <w:t>6</w:t>
            </w:r>
            <w:r w:rsidR="00E10DA1">
              <w:rPr>
                <w:noProof/>
                <w:webHidden/>
              </w:rPr>
              <w:fldChar w:fldCharType="end"/>
            </w:r>
          </w:hyperlink>
        </w:p>
        <w:p w14:paraId="2E4EAEF4" w14:textId="54E4B552" w:rsidR="00E10DA1" w:rsidRDefault="003F20D9">
          <w:pPr>
            <w:pStyle w:val="TOC2"/>
            <w:tabs>
              <w:tab w:val="right" w:leader="dot" w:pos="9350"/>
            </w:tabs>
            <w:rPr>
              <w:rFonts w:eastAsiaTheme="minorEastAsia" w:cstheme="minorBidi"/>
              <w:smallCaps w:val="0"/>
              <w:noProof/>
              <w:sz w:val="24"/>
              <w:szCs w:val="24"/>
            </w:rPr>
          </w:pPr>
          <w:hyperlink w:anchor="_Toc49791496" w:history="1">
            <w:r w:rsidR="00E10DA1" w:rsidRPr="0067464B">
              <w:rPr>
                <w:rStyle w:val="Hyperlink"/>
                <w:noProof/>
              </w:rPr>
              <w:t>Progression in the Program</w:t>
            </w:r>
            <w:r w:rsidR="00E10DA1">
              <w:rPr>
                <w:noProof/>
                <w:webHidden/>
              </w:rPr>
              <w:tab/>
            </w:r>
            <w:r w:rsidR="00E10DA1">
              <w:rPr>
                <w:noProof/>
                <w:webHidden/>
              </w:rPr>
              <w:fldChar w:fldCharType="begin"/>
            </w:r>
            <w:r w:rsidR="00E10DA1">
              <w:rPr>
                <w:noProof/>
                <w:webHidden/>
              </w:rPr>
              <w:instrText xml:space="preserve"> PAGEREF _Toc49791496 \h </w:instrText>
            </w:r>
            <w:r w:rsidR="00E10DA1">
              <w:rPr>
                <w:noProof/>
                <w:webHidden/>
              </w:rPr>
            </w:r>
            <w:r w:rsidR="00E10DA1">
              <w:rPr>
                <w:noProof/>
                <w:webHidden/>
              </w:rPr>
              <w:fldChar w:fldCharType="separate"/>
            </w:r>
            <w:r w:rsidR="00E10DA1">
              <w:rPr>
                <w:noProof/>
                <w:webHidden/>
              </w:rPr>
              <w:t>6</w:t>
            </w:r>
            <w:r w:rsidR="00E10DA1">
              <w:rPr>
                <w:noProof/>
                <w:webHidden/>
              </w:rPr>
              <w:fldChar w:fldCharType="end"/>
            </w:r>
          </w:hyperlink>
        </w:p>
        <w:p w14:paraId="1B9AA281" w14:textId="7E4006EA" w:rsidR="00E10DA1" w:rsidRDefault="003F20D9">
          <w:pPr>
            <w:pStyle w:val="TOC2"/>
            <w:tabs>
              <w:tab w:val="right" w:leader="dot" w:pos="9350"/>
            </w:tabs>
            <w:rPr>
              <w:rFonts w:eastAsiaTheme="minorEastAsia" w:cstheme="minorBidi"/>
              <w:smallCaps w:val="0"/>
              <w:noProof/>
              <w:sz w:val="24"/>
              <w:szCs w:val="24"/>
            </w:rPr>
          </w:pPr>
          <w:hyperlink w:anchor="_Toc49791497" w:history="1">
            <w:r w:rsidR="00E10DA1" w:rsidRPr="0067464B">
              <w:rPr>
                <w:rStyle w:val="Hyperlink"/>
                <w:noProof/>
              </w:rPr>
              <w:t>Dismissal</w:t>
            </w:r>
            <w:r w:rsidR="00E10DA1">
              <w:rPr>
                <w:noProof/>
                <w:webHidden/>
              </w:rPr>
              <w:tab/>
            </w:r>
            <w:r w:rsidR="00E10DA1">
              <w:rPr>
                <w:noProof/>
                <w:webHidden/>
              </w:rPr>
              <w:fldChar w:fldCharType="begin"/>
            </w:r>
            <w:r w:rsidR="00E10DA1">
              <w:rPr>
                <w:noProof/>
                <w:webHidden/>
              </w:rPr>
              <w:instrText xml:space="preserve"> PAGEREF _Toc49791497 \h </w:instrText>
            </w:r>
            <w:r w:rsidR="00E10DA1">
              <w:rPr>
                <w:noProof/>
                <w:webHidden/>
              </w:rPr>
            </w:r>
            <w:r w:rsidR="00E10DA1">
              <w:rPr>
                <w:noProof/>
                <w:webHidden/>
              </w:rPr>
              <w:fldChar w:fldCharType="separate"/>
            </w:r>
            <w:r w:rsidR="00E10DA1">
              <w:rPr>
                <w:noProof/>
                <w:webHidden/>
              </w:rPr>
              <w:t>6</w:t>
            </w:r>
            <w:r w:rsidR="00E10DA1">
              <w:rPr>
                <w:noProof/>
                <w:webHidden/>
              </w:rPr>
              <w:fldChar w:fldCharType="end"/>
            </w:r>
          </w:hyperlink>
        </w:p>
        <w:p w14:paraId="1658FCDE" w14:textId="7B2265A3" w:rsidR="00E10DA1" w:rsidRDefault="003F20D9">
          <w:pPr>
            <w:pStyle w:val="TOC2"/>
            <w:tabs>
              <w:tab w:val="right" w:leader="dot" w:pos="9350"/>
            </w:tabs>
            <w:rPr>
              <w:rFonts w:eastAsiaTheme="minorEastAsia" w:cstheme="minorBidi"/>
              <w:smallCaps w:val="0"/>
              <w:noProof/>
              <w:sz w:val="24"/>
              <w:szCs w:val="24"/>
            </w:rPr>
          </w:pPr>
          <w:hyperlink w:anchor="_Toc49791498" w:history="1">
            <w:r w:rsidR="00E10DA1" w:rsidRPr="0067464B">
              <w:rPr>
                <w:rStyle w:val="Hyperlink"/>
                <w:noProof/>
              </w:rPr>
              <w:t>Reinstatement Process</w:t>
            </w:r>
            <w:r w:rsidR="00E10DA1">
              <w:rPr>
                <w:noProof/>
                <w:webHidden/>
              </w:rPr>
              <w:tab/>
            </w:r>
            <w:r w:rsidR="00E10DA1">
              <w:rPr>
                <w:noProof/>
                <w:webHidden/>
              </w:rPr>
              <w:fldChar w:fldCharType="begin"/>
            </w:r>
            <w:r w:rsidR="00E10DA1">
              <w:rPr>
                <w:noProof/>
                <w:webHidden/>
              </w:rPr>
              <w:instrText xml:space="preserve"> PAGEREF _Toc49791498 \h </w:instrText>
            </w:r>
            <w:r w:rsidR="00E10DA1">
              <w:rPr>
                <w:noProof/>
                <w:webHidden/>
              </w:rPr>
            </w:r>
            <w:r w:rsidR="00E10DA1">
              <w:rPr>
                <w:noProof/>
                <w:webHidden/>
              </w:rPr>
              <w:fldChar w:fldCharType="separate"/>
            </w:r>
            <w:r w:rsidR="00E10DA1">
              <w:rPr>
                <w:noProof/>
                <w:webHidden/>
              </w:rPr>
              <w:t>6</w:t>
            </w:r>
            <w:r w:rsidR="00E10DA1">
              <w:rPr>
                <w:noProof/>
                <w:webHidden/>
              </w:rPr>
              <w:fldChar w:fldCharType="end"/>
            </w:r>
          </w:hyperlink>
        </w:p>
        <w:p w14:paraId="6EE9877E" w14:textId="7B8A6C8D" w:rsidR="00E10DA1" w:rsidRDefault="003F20D9">
          <w:pPr>
            <w:pStyle w:val="TOC2"/>
            <w:tabs>
              <w:tab w:val="right" w:leader="dot" w:pos="9350"/>
            </w:tabs>
            <w:rPr>
              <w:rFonts w:eastAsiaTheme="minorEastAsia" w:cstheme="minorBidi"/>
              <w:smallCaps w:val="0"/>
              <w:noProof/>
              <w:sz w:val="24"/>
              <w:szCs w:val="24"/>
            </w:rPr>
          </w:pPr>
          <w:hyperlink w:anchor="_Toc49791499" w:history="1">
            <w:r w:rsidR="00E10DA1" w:rsidRPr="0067464B">
              <w:rPr>
                <w:rStyle w:val="Hyperlink"/>
                <w:noProof/>
              </w:rPr>
              <w:t>Student Grievance and Hearing Procedures</w:t>
            </w:r>
            <w:r w:rsidR="00E10DA1">
              <w:rPr>
                <w:noProof/>
                <w:webHidden/>
              </w:rPr>
              <w:tab/>
            </w:r>
            <w:r w:rsidR="00E10DA1">
              <w:rPr>
                <w:noProof/>
                <w:webHidden/>
              </w:rPr>
              <w:fldChar w:fldCharType="begin"/>
            </w:r>
            <w:r w:rsidR="00E10DA1">
              <w:rPr>
                <w:noProof/>
                <w:webHidden/>
              </w:rPr>
              <w:instrText xml:space="preserve"> PAGEREF _Toc49791499 \h </w:instrText>
            </w:r>
            <w:r w:rsidR="00E10DA1">
              <w:rPr>
                <w:noProof/>
                <w:webHidden/>
              </w:rPr>
            </w:r>
            <w:r w:rsidR="00E10DA1">
              <w:rPr>
                <w:noProof/>
                <w:webHidden/>
              </w:rPr>
              <w:fldChar w:fldCharType="separate"/>
            </w:r>
            <w:r w:rsidR="00E10DA1">
              <w:rPr>
                <w:noProof/>
                <w:webHidden/>
              </w:rPr>
              <w:t>7</w:t>
            </w:r>
            <w:r w:rsidR="00E10DA1">
              <w:rPr>
                <w:noProof/>
                <w:webHidden/>
              </w:rPr>
              <w:fldChar w:fldCharType="end"/>
            </w:r>
          </w:hyperlink>
        </w:p>
        <w:p w14:paraId="0FFFEB7B" w14:textId="71728F08" w:rsidR="00E10DA1" w:rsidRDefault="003F20D9">
          <w:pPr>
            <w:pStyle w:val="TOC2"/>
            <w:tabs>
              <w:tab w:val="right" w:leader="dot" w:pos="9350"/>
            </w:tabs>
            <w:rPr>
              <w:rFonts w:eastAsiaTheme="minorEastAsia" w:cstheme="minorBidi"/>
              <w:smallCaps w:val="0"/>
              <w:noProof/>
              <w:sz w:val="24"/>
              <w:szCs w:val="24"/>
            </w:rPr>
          </w:pPr>
          <w:hyperlink w:anchor="_Toc49791500" w:history="1">
            <w:r w:rsidR="00E10DA1" w:rsidRPr="0067464B">
              <w:rPr>
                <w:rStyle w:val="Hyperlink"/>
                <w:noProof/>
              </w:rPr>
              <w:t>Composition of the College of Nursing Hearing Board:</w:t>
            </w:r>
            <w:r w:rsidR="00E10DA1">
              <w:rPr>
                <w:noProof/>
                <w:webHidden/>
              </w:rPr>
              <w:tab/>
            </w:r>
            <w:r w:rsidR="00E10DA1">
              <w:rPr>
                <w:noProof/>
                <w:webHidden/>
              </w:rPr>
              <w:fldChar w:fldCharType="begin"/>
            </w:r>
            <w:r w:rsidR="00E10DA1">
              <w:rPr>
                <w:noProof/>
                <w:webHidden/>
              </w:rPr>
              <w:instrText xml:space="preserve"> PAGEREF _Toc49791500 \h </w:instrText>
            </w:r>
            <w:r w:rsidR="00E10DA1">
              <w:rPr>
                <w:noProof/>
                <w:webHidden/>
              </w:rPr>
            </w:r>
            <w:r w:rsidR="00E10DA1">
              <w:rPr>
                <w:noProof/>
                <w:webHidden/>
              </w:rPr>
              <w:fldChar w:fldCharType="separate"/>
            </w:r>
            <w:r w:rsidR="00E10DA1">
              <w:rPr>
                <w:noProof/>
                <w:webHidden/>
              </w:rPr>
              <w:t>7</w:t>
            </w:r>
            <w:r w:rsidR="00E10DA1">
              <w:rPr>
                <w:noProof/>
                <w:webHidden/>
              </w:rPr>
              <w:fldChar w:fldCharType="end"/>
            </w:r>
          </w:hyperlink>
        </w:p>
        <w:p w14:paraId="67F98727" w14:textId="6768B57D" w:rsidR="00E10DA1" w:rsidRDefault="003F20D9">
          <w:pPr>
            <w:pStyle w:val="TOC2"/>
            <w:tabs>
              <w:tab w:val="right" w:leader="dot" w:pos="9350"/>
            </w:tabs>
            <w:rPr>
              <w:rFonts w:eastAsiaTheme="minorEastAsia" w:cstheme="minorBidi"/>
              <w:smallCaps w:val="0"/>
              <w:noProof/>
              <w:sz w:val="24"/>
              <w:szCs w:val="24"/>
            </w:rPr>
          </w:pPr>
          <w:hyperlink w:anchor="_Toc49791501" w:history="1">
            <w:r w:rsidR="00E10DA1" w:rsidRPr="0067464B">
              <w:rPr>
                <w:rStyle w:val="Hyperlink"/>
                <w:noProof/>
              </w:rPr>
              <w:t>Leave of Absence</w:t>
            </w:r>
            <w:r w:rsidR="00E10DA1">
              <w:rPr>
                <w:noProof/>
                <w:webHidden/>
              </w:rPr>
              <w:tab/>
            </w:r>
            <w:r w:rsidR="00E10DA1">
              <w:rPr>
                <w:noProof/>
                <w:webHidden/>
              </w:rPr>
              <w:fldChar w:fldCharType="begin"/>
            </w:r>
            <w:r w:rsidR="00E10DA1">
              <w:rPr>
                <w:noProof/>
                <w:webHidden/>
              </w:rPr>
              <w:instrText xml:space="preserve"> PAGEREF _Toc49791501 \h </w:instrText>
            </w:r>
            <w:r w:rsidR="00E10DA1">
              <w:rPr>
                <w:noProof/>
                <w:webHidden/>
              </w:rPr>
            </w:r>
            <w:r w:rsidR="00E10DA1">
              <w:rPr>
                <w:noProof/>
                <w:webHidden/>
              </w:rPr>
              <w:fldChar w:fldCharType="separate"/>
            </w:r>
            <w:r w:rsidR="00E10DA1">
              <w:rPr>
                <w:noProof/>
                <w:webHidden/>
              </w:rPr>
              <w:t>8</w:t>
            </w:r>
            <w:r w:rsidR="00E10DA1">
              <w:rPr>
                <w:noProof/>
                <w:webHidden/>
              </w:rPr>
              <w:fldChar w:fldCharType="end"/>
            </w:r>
          </w:hyperlink>
        </w:p>
        <w:p w14:paraId="6AC2C938" w14:textId="046A6D3B" w:rsidR="00E10DA1" w:rsidRDefault="003F20D9">
          <w:pPr>
            <w:pStyle w:val="TOC2"/>
            <w:tabs>
              <w:tab w:val="right" w:leader="dot" w:pos="9350"/>
            </w:tabs>
            <w:rPr>
              <w:rFonts w:eastAsiaTheme="minorEastAsia" w:cstheme="minorBidi"/>
              <w:smallCaps w:val="0"/>
              <w:noProof/>
              <w:sz w:val="24"/>
              <w:szCs w:val="24"/>
            </w:rPr>
          </w:pPr>
          <w:hyperlink w:anchor="_Toc49791502" w:history="1">
            <w:r w:rsidR="00E10DA1" w:rsidRPr="0067464B">
              <w:rPr>
                <w:rStyle w:val="Hyperlink"/>
                <w:noProof/>
              </w:rPr>
              <w:t>Reinstatement After Lapse in Enrollment</w:t>
            </w:r>
            <w:r w:rsidR="00E10DA1">
              <w:rPr>
                <w:noProof/>
                <w:webHidden/>
              </w:rPr>
              <w:tab/>
            </w:r>
            <w:r w:rsidR="00E10DA1">
              <w:rPr>
                <w:noProof/>
                <w:webHidden/>
              </w:rPr>
              <w:fldChar w:fldCharType="begin"/>
            </w:r>
            <w:r w:rsidR="00E10DA1">
              <w:rPr>
                <w:noProof/>
                <w:webHidden/>
              </w:rPr>
              <w:instrText xml:space="preserve"> PAGEREF _Toc49791502 \h </w:instrText>
            </w:r>
            <w:r w:rsidR="00E10DA1">
              <w:rPr>
                <w:noProof/>
                <w:webHidden/>
              </w:rPr>
            </w:r>
            <w:r w:rsidR="00E10DA1">
              <w:rPr>
                <w:noProof/>
                <w:webHidden/>
              </w:rPr>
              <w:fldChar w:fldCharType="separate"/>
            </w:r>
            <w:r w:rsidR="00E10DA1">
              <w:rPr>
                <w:noProof/>
                <w:webHidden/>
              </w:rPr>
              <w:t>8</w:t>
            </w:r>
            <w:r w:rsidR="00E10DA1">
              <w:rPr>
                <w:noProof/>
                <w:webHidden/>
              </w:rPr>
              <w:fldChar w:fldCharType="end"/>
            </w:r>
          </w:hyperlink>
        </w:p>
        <w:p w14:paraId="4DAE5251" w14:textId="5F239544" w:rsidR="00E10DA1" w:rsidRDefault="003F20D9">
          <w:pPr>
            <w:pStyle w:val="TOC2"/>
            <w:tabs>
              <w:tab w:val="right" w:leader="dot" w:pos="9350"/>
            </w:tabs>
            <w:rPr>
              <w:rFonts w:eastAsiaTheme="minorEastAsia" w:cstheme="minorBidi"/>
              <w:smallCaps w:val="0"/>
              <w:noProof/>
              <w:sz w:val="24"/>
              <w:szCs w:val="24"/>
            </w:rPr>
          </w:pPr>
          <w:hyperlink w:anchor="_Toc49791503" w:history="1">
            <w:r w:rsidR="00E10DA1" w:rsidRPr="0067464B">
              <w:rPr>
                <w:rStyle w:val="Hyperlink"/>
                <w:noProof/>
              </w:rPr>
              <w:t>Program Extension</w:t>
            </w:r>
            <w:r w:rsidR="00E10DA1">
              <w:rPr>
                <w:noProof/>
                <w:webHidden/>
              </w:rPr>
              <w:tab/>
            </w:r>
            <w:r w:rsidR="00E10DA1">
              <w:rPr>
                <w:noProof/>
                <w:webHidden/>
              </w:rPr>
              <w:fldChar w:fldCharType="begin"/>
            </w:r>
            <w:r w:rsidR="00E10DA1">
              <w:rPr>
                <w:noProof/>
                <w:webHidden/>
              </w:rPr>
              <w:instrText xml:space="preserve"> PAGEREF _Toc49791503 \h </w:instrText>
            </w:r>
            <w:r w:rsidR="00E10DA1">
              <w:rPr>
                <w:noProof/>
                <w:webHidden/>
              </w:rPr>
            </w:r>
            <w:r w:rsidR="00E10DA1">
              <w:rPr>
                <w:noProof/>
                <w:webHidden/>
              </w:rPr>
              <w:fldChar w:fldCharType="separate"/>
            </w:r>
            <w:r w:rsidR="00E10DA1">
              <w:rPr>
                <w:noProof/>
                <w:webHidden/>
              </w:rPr>
              <w:t>8</w:t>
            </w:r>
            <w:r w:rsidR="00E10DA1">
              <w:rPr>
                <w:noProof/>
                <w:webHidden/>
              </w:rPr>
              <w:fldChar w:fldCharType="end"/>
            </w:r>
          </w:hyperlink>
        </w:p>
        <w:p w14:paraId="3398D9A0" w14:textId="787382D3" w:rsidR="00E10DA1" w:rsidRDefault="003F20D9">
          <w:pPr>
            <w:pStyle w:val="TOC2"/>
            <w:tabs>
              <w:tab w:val="right" w:leader="dot" w:pos="9350"/>
            </w:tabs>
            <w:rPr>
              <w:rFonts w:eastAsiaTheme="minorEastAsia" w:cstheme="minorBidi"/>
              <w:smallCaps w:val="0"/>
              <w:noProof/>
              <w:sz w:val="24"/>
              <w:szCs w:val="24"/>
            </w:rPr>
          </w:pPr>
          <w:hyperlink w:anchor="_Toc49791504" w:history="1">
            <w:r w:rsidR="00E10DA1" w:rsidRPr="0067464B">
              <w:rPr>
                <w:rStyle w:val="Hyperlink"/>
                <w:noProof/>
              </w:rPr>
              <w:t>BSN to DNP Program: Concentration Change Policy</w:t>
            </w:r>
            <w:r w:rsidR="00E10DA1">
              <w:rPr>
                <w:noProof/>
                <w:webHidden/>
              </w:rPr>
              <w:tab/>
            </w:r>
            <w:r w:rsidR="00E10DA1">
              <w:rPr>
                <w:noProof/>
                <w:webHidden/>
              </w:rPr>
              <w:fldChar w:fldCharType="begin"/>
            </w:r>
            <w:r w:rsidR="00E10DA1">
              <w:rPr>
                <w:noProof/>
                <w:webHidden/>
              </w:rPr>
              <w:instrText xml:space="preserve"> PAGEREF _Toc49791504 \h </w:instrText>
            </w:r>
            <w:r w:rsidR="00E10DA1">
              <w:rPr>
                <w:noProof/>
                <w:webHidden/>
              </w:rPr>
            </w:r>
            <w:r w:rsidR="00E10DA1">
              <w:rPr>
                <w:noProof/>
                <w:webHidden/>
              </w:rPr>
              <w:fldChar w:fldCharType="separate"/>
            </w:r>
            <w:r w:rsidR="00E10DA1">
              <w:rPr>
                <w:noProof/>
                <w:webHidden/>
              </w:rPr>
              <w:t>8</w:t>
            </w:r>
            <w:r w:rsidR="00E10DA1">
              <w:rPr>
                <w:noProof/>
                <w:webHidden/>
              </w:rPr>
              <w:fldChar w:fldCharType="end"/>
            </w:r>
          </w:hyperlink>
        </w:p>
        <w:p w14:paraId="09E18DB2" w14:textId="75095FAC" w:rsidR="00E10DA1" w:rsidRDefault="003F20D9">
          <w:pPr>
            <w:pStyle w:val="TOC1"/>
            <w:tabs>
              <w:tab w:val="right" w:leader="dot" w:pos="9350"/>
            </w:tabs>
            <w:rPr>
              <w:rFonts w:eastAsiaTheme="minorEastAsia" w:cstheme="minorBidi"/>
              <w:b w:val="0"/>
              <w:bCs w:val="0"/>
              <w:caps w:val="0"/>
              <w:noProof/>
              <w:sz w:val="24"/>
              <w:szCs w:val="24"/>
            </w:rPr>
          </w:pPr>
          <w:hyperlink w:anchor="_Toc49791505" w:history="1">
            <w:r w:rsidR="00E10DA1" w:rsidRPr="0067464B">
              <w:rPr>
                <w:rStyle w:val="Hyperlink"/>
                <w:noProof/>
              </w:rPr>
              <w:t>Graduation Criteria</w:t>
            </w:r>
            <w:r w:rsidR="00E10DA1">
              <w:rPr>
                <w:noProof/>
                <w:webHidden/>
              </w:rPr>
              <w:tab/>
            </w:r>
            <w:r w:rsidR="00E10DA1">
              <w:rPr>
                <w:noProof/>
                <w:webHidden/>
              </w:rPr>
              <w:fldChar w:fldCharType="begin"/>
            </w:r>
            <w:r w:rsidR="00E10DA1">
              <w:rPr>
                <w:noProof/>
                <w:webHidden/>
              </w:rPr>
              <w:instrText xml:space="preserve"> PAGEREF _Toc49791505 \h </w:instrText>
            </w:r>
            <w:r w:rsidR="00E10DA1">
              <w:rPr>
                <w:noProof/>
                <w:webHidden/>
              </w:rPr>
            </w:r>
            <w:r w:rsidR="00E10DA1">
              <w:rPr>
                <w:noProof/>
                <w:webHidden/>
              </w:rPr>
              <w:fldChar w:fldCharType="separate"/>
            </w:r>
            <w:r w:rsidR="00E10DA1">
              <w:rPr>
                <w:noProof/>
                <w:webHidden/>
              </w:rPr>
              <w:t>9</w:t>
            </w:r>
            <w:r w:rsidR="00E10DA1">
              <w:rPr>
                <w:noProof/>
                <w:webHidden/>
              </w:rPr>
              <w:fldChar w:fldCharType="end"/>
            </w:r>
          </w:hyperlink>
        </w:p>
        <w:p w14:paraId="2D058C7A" w14:textId="4FA41C89" w:rsidR="00E10DA1" w:rsidRDefault="003F20D9">
          <w:pPr>
            <w:pStyle w:val="TOC1"/>
            <w:tabs>
              <w:tab w:val="right" w:leader="dot" w:pos="9350"/>
            </w:tabs>
            <w:rPr>
              <w:rFonts w:eastAsiaTheme="minorEastAsia" w:cstheme="minorBidi"/>
              <w:b w:val="0"/>
              <w:bCs w:val="0"/>
              <w:caps w:val="0"/>
              <w:noProof/>
              <w:sz w:val="24"/>
              <w:szCs w:val="24"/>
            </w:rPr>
          </w:pPr>
          <w:hyperlink w:anchor="_Toc49791506" w:history="1">
            <w:r w:rsidR="00E10DA1" w:rsidRPr="0067464B">
              <w:rPr>
                <w:rStyle w:val="Hyperlink"/>
                <w:noProof/>
              </w:rPr>
              <w:t>Program Policies and Procedures</w:t>
            </w:r>
            <w:r w:rsidR="00E10DA1">
              <w:rPr>
                <w:noProof/>
                <w:webHidden/>
              </w:rPr>
              <w:tab/>
            </w:r>
            <w:r w:rsidR="00E10DA1">
              <w:rPr>
                <w:noProof/>
                <w:webHidden/>
              </w:rPr>
              <w:fldChar w:fldCharType="begin"/>
            </w:r>
            <w:r w:rsidR="00E10DA1">
              <w:rPr>
                <w:noProof/>
                <w:webHidden/>
              </w:rPr>
              <w:instrText xml:space="preserve"> PAGEREF _Toc49791506 \h </w:instrText>
            </w:r>
            <w:r w:rsidR="00E10DA1">
              <w:rPr>
                <w:noProof/>
                <w:webHidden/>
              </w:rPr>
            </w:r>
            <w:r w:rsidR="00E10DA1">
              <w:rPr>
                <w:noProof/>
                <w:webHidden/>
              </w:rPr>
              <w:fldChar w:fldCharType="separate"/>
            </w:r>
            <w:r w:rsidR="00E10DA1">
              <w:rPr>
                <w:noProof/>
                <w:webHidden/>
              </w:rPr>
              <w:t>9</w:t>
            </w:r>
            <w:r w:rsidR="00E10DA1">
              <w:rPr>
                <w:noProof/>
                <w:webHidden/>
              </w:rPr>
              <w:fldChar w:fldCharType="end"/>
            </w:r>
          </w:hyperlink>
        </w:p>
        <w:p w14:paraId="48EB019B" w14:textId="2E7CCF7E" w:rsidR="00E10DA1" w:rsidRDefault="003F20D9">
          <w:pPr>
            <w:pStyle w:val="TOC2"/>
            <w:tabs>
              <w:tab w:val="right" w:leader="dot" w:pos="9350"/>
            </w:tabs>
            <w:rPr>
              <w:rFonts w:eastAsiaTheme="minorEastAsia" w:cstheme="minorBidi"/>
              <w:smallCaps w:val="0"/>
              <w:noProof/>
              <w:sz w:val="24"/>
              <w:szCs w:val="24"/>
            </w:rPr>
          </w:pPr>
          <w:hyperlink w:anchor="_Toc49791507" w:history="1">
            <w:r w:rsidR="00E10DA1" w:rsidRPr="0067464B">
              <w:rPr>
                <w:rStyle w:val="Hyperlink"/>
                <w:noProof/>
                <w:lang w:val="en"/>
              </w:rPr>
              <w:t xml:space="preserve">Compliance </w:t>
            </w:r>
            <w:r w:rsidR="00E10DA1" w:rsidRPr="0067464B">
              <w:rPr>
                <w:rStyle w:val="Hyperlink"/>
                <w:noProof/>
              </w:rPr>
              <w:t>Requirements</w:t>
            </w:r>
            <w:r w:rsidR="00E10DA1">
              <w:rPr>
                <w:noProof/>
                <w:webHidden/>
              </w:rPr>
              <w:tab/>
            </w:r>
            <w:r w:rsidR="00E10DA1">
              <w:rPr>
                <w:noProof/>
                <w:webHidden/>
              </w:rPr>
              <w:fldChar w:fldCharType="begin"/>
            </w:r>
            <w:r w:rsidR="00E10DA1">
              <w:rPr>
                <w:noProof/>
                <w:webHidden/>
              </w:rPr>
              <w:instrText xml:space="preserve"> PAGEREF _Toc49791507 \h </w:instrText>
            </w:r>
            <w:r w:rsidR="00E10DA1">
              <w:rPr>
                <w:noProof/>
                <w:webHidden/>
              </w:rPr>
            </w:r>
            <w:r w:rsidR="00E10DA1">
              <w:rPr>
                <w:noProof/>
                <w:webHidden/>
              </w:rPr>
              <w:fldChar w:fldCharType="separate"/>
            </w:r>
            <w:r w:rsidR="00E10DA1">
              <w:rPr>
                <w:noProof/>
                <w:webHidden/>
              </w:rPr>
              <w:t>9</w:t>
            </w:r>
            <w:r w:rsidR="00E10DA1">
              <w:rPr>
                <w:noProof/>
                <w:webHidden/>
              </w:rPr>
              <w:fldChar w:fldCharType="end"/>
            </w:r>
          </w:hyperlink>
        </w:p>
        <w:p w14:paraId="7AA9769D" w14:textId="56C432F1" w:rsidR="00E10DA1" w:rsidRDefault="003F20D9">
          <w:pPr>
            <w:pStyle w:val="TOC2"/>
            <w:tabs>
              <w:tab w:val="right" w:leader="dot" w:pos="9350"/>
            </w:tabs>
            <w:rPr>
              <w:rFonts w:eastAsiaTheme="minorEastAsia" w:cstheme="minorBidi"/>
              <w:smallCaps w:val="0"/>
              <w:noProof/>
              <w:sz w:val="24"/>
              <w:szCs w:val="24"/>
            </w:rPr>
          </w:pPr>
          <w:hyperlink w:anchor="_Toc49791508" w:history="1">
            <w:r w:rsidR="00E10DA1" w:rsidRPr="0067464B">
              <w:rPr>
                <w:rStyle w:val="Hyperlink"/>
                <w:noProof/>
                <w:lang w:val="en"/>
              </w:rPr>
              <w:t>Responsibility Conduct of Research, Scholarship, and Creative Activities (RCRSA):</w:t>
            </w:r>
            <w:r w:rsidR="00E10DA1">
              <w:rPr>
                <w:noProof/>
                <w:webHidden/>
              </w:rPr>
              <w:tab/>
            </w:r>
            <w:r w:rsidR="00E10DA1">
              <w:rPr>
                <w:noProof/>
                <w:webHidden/>
              </w:rPr>
              <w:fldChar w:fldCharType="begin"/>
            </w:r>
            <w:r w:rsidR="00E10DA1">
              <w:rPr>
                <w:noProof/>
                <w:webHidden/>
              </w:rPr>
              <w:instrText xml:space="preserve"> PAGEREF _Toc49791508 \h </w:instrText>
            </w:r>
            <w:r w:rsidR="00E10DA1">
              <w:rPr>
                <w:noProof/>
                <w:webHidden/>
              </w:rPr>
            </w:r>
            <w:r w:rsidR="00E10DA1">
              <w:rPr>
                <w:noProof/>
                <w:webHidden/>
              </w:rPr>
              <w:fldChar w:fldCharType="separate"/>
            </w:r>
            <w:r w:rsidR="00E10DA1">
              <w:rPr>
                <w:noProof/>
                <w:webHidden/>
              </w:rPr>
              <w:t>9</w:t>
            </w:r>
            <w:r w:rsidR="00E10DA1">
              <w:rPr>
                <w:noProof/>
                <w:webHidden/>
              </w:rPr>
              <w:fldChar w:fldCharType="end"/>
            </w:r>
          </w:hyperlink>
        </w:p>
        <w:p w14:paraId="52386709" w14:textId="6B042F8B" w:rsidR="00E10DA1" w:rsidRDefault="003F20D9">
          <w:pPr>
            <w:pStyle w:val="TOC2"/>
            <w:tabs>
              <w:tab w:val="right" w:leader="dot" w:pos="9350"/>
            </w:tabs>
            <w:rPr>
              <w:rFonts w:eastAsiaTheme="minorEastAsia" w:cstheme="minorBidi"/>
              <w:smallCaps w:val="0"/>
              <w:noProof/>
              <w:sz w:val="24"/>
              <w:szCs w:val="24"/>
            </w:rPr>
          </w:pPr>
          <w:hyperlink w:anchor="_Toc49791509" w:history="1">
            <w:r w:rsidR="00E10DA1" w:rsidRPr="0067464B">
              <w:rPr>
                <w:rStyle w:val="Hyperlink"/>
                <w:noProof/>
                <w:lang w:val="en"/>
              </w:rPr>
              <w:t>Program Attendance</w:t>
            </w:r>
            <w:r w:rsidR="00E10DA1">
              <w:rPr>
                <w:noProof/>
                <w:webHidden/>
              </w:rPr>
              <w:tab/>
            </w:r>
            <w:r w:rsidR="00E10DA1">
              <w:rPr>
                <w:noProof/>
                <w:webHidden/>
              </w:rPr>
              <w:fldChar w:fldCharType="begin"/>
            </w:r>
            <w:r w:rsidR="00E10DA1">
              <w:rPr>
                <w:noProof/>
                <w:webHidden/>
              </w:rPr>
              <w:instrText xml:space="preserve"> PAGEREF _Toc49791509 \h </w:instrText>
            </w:r>
            <w:r w:rsidR="00E10DA1">
              <w:rPr>
                <w:noProof/>
                <w:webHidden/>
              </w:rPr>
            </w:r>
            <w:r w:rsidR="00E10DA1">
              <w:rPr>
                <w:noProof/>
                <w:webHidden/>
              </w:rPr>
              <w:fldChar w:fldCharType="separate"/>
            </w:r>
            <w:r w:rsidR="00E10DA1">
              <w:rPr>
                <w:noProof/>
                <w:webHidden/>
              </w:rPr>
              <w:t>10</w:t>
            </w:r>
            <w:r w:rsidR="00E10DA1">
              <w:rPr>
                <w:noProof/>
                <w:webHidden/>
              </w:rPr>
              <w:fldChar w:fldCharType="end"/>
            </w:r>
          </w:hyperlink>
        </w:p>
        <w:p w14:paraId="58D5A3CD" w14:textId="5C18ABA5" w:rsidR="00E10DA1" w:rsidRDefault="003F20D9">
          <w:pPr>
            <w:pStyle w:val="TOC2"/>
            <w:tabs>
              <w:tab w:val="right" w:leader="dot" w:pos="9350"/>
            </w:tabs>
            <w:rPr>
              <w:rFonts w:eastAsiaTheme="minorEastAsia" w:cstheme="minorBidi"/>
              <w:smallCaps w:val="0"/>
              <w:noProof/>
              <w:sz w:val="24"/>
              <w:szCs w:val="24"/>
            </w:rPr>
          </w:pPr>
          <w:hyperlink w:anchor="_Toc49791510" w:history="1">
            <w:r w:rsidR="00E10DA1" w:rsidRPr="0067464B">
              <w:rPr>
                <w:rStyle w:val="Hyperlink"/>
                <w:noProof/>
                <w:lang w:val="en"/>
              </w:rPr>
              <w:t>Attendance for on-campus classes</w:t>
            </w:r>
            <w:r w:rsidR="00E10DA1">
              <w:rPr>
                <w:noProof/>
                <w:webHidden/>
              </w:rPr>
              <w:tab/>
            </w:r>
            <w:r w:rsidR="00E10DA1">
              <w:rPr>
                <w:noProof/>
                <w:webHidden/>
              </w:rPr>
              <w:fldChar w:fldCharType="begin"/>
            </w:r>
            <w:r w:rsidR="00E10DA1">
              <w:rPr>
                <w:noProof/>
                <w:webHidden/>
              </w:rPr>
              <w:instrText xml:space="preserve"> PAGEREF _Toc49791510 \h </w:instrText>
            </w:r>
            <w:r w:rsidR="00E10DA1">
              <w:rPr>
                <w:noProof/>
                <w:webHidden/>
              </w:rPr>
            </w:r>
            <w:r w:rsidR="00E10DA1">
              <w:rPr>
                <w:noProof/>
                <w:webHidden/>
              </w:rPr>
              <w:fldChar w:fldCharType="separate"/>
            </w:r>
            <w:r w:rsidR="00E10DA1">
              <w:rPr>
                <w:noProof/>
                <w:webHidden/>
              </w:rPr>
              <w:t>10</w:t>
            </w:r>
            <w:r w:rsidR="00E10DA1">
              <w:rPr>
                <w:noProof/>
                <w:webHidden/>
              </w:rPr>
              <w:fldChar w:fldCharType="end"/>
            </w:r>
          </w:hyperlink>
        </w:p>
        <w:p w14:paraId="16F9E005" w14:textId="4BC6D02C" w:rsidR="00E10DA1" w:rsidRDefault="003F20D9">
          <w:pPr>
            <w:pStyle w:val="TOC2"/>
            <w:tabs>
              <w:tab w:val="right" w:leader="dot" w:pos="9350"/>
            </w:tabs>
            <w:rPr>
              <w:rFonts w:eastAsiaTheme="minorEastAsia" w:cstheme="minorBidi"/>
              <w:smallCaps w:val="0"/>
              <w:noProof/>
              <w:sz w:val="24"/>
              <w:szCs w:val="24"/>
            </w:rPr>
          </w:pPr>
          <w:hyperlink w:anchor="_Toc49791511" w:history="1">
            <w:r w:rsidR="00E10DA1" w:rsidRPr="0067464B">
              <w:rPr>
                <w:rStyle w:val="Hyperlink"/>
                <w:noProof/>
                <w:lang w:val="en"/>
              </w:rPr>
              <w:t>Time Off for Other NAP Related Educational Activities</w:t>
            </w:r>
            <w:r w:rsidR="00E10DA1">
              <w:rPr>
                <w:noProof/>
                <w:webHidden/>
              </w:rPr>
              <w:tab/>
            </w:r>
            <w:r w:rsidR="00E10DA1">
              <w:rPr>
                <w:noProof/>
                <w:webHidden/>
              </w:rPr>
              <w:fldChar w:fldCharType="begin"/>
            </w:r>
            <w:r w:rsidR="00E10DA1">
              <w:rPr>
                <w:noProof/>
                <w:webHidden/>
              </w:rPr>
              <w:instrText xml:space="preserve"> PAGEREF _Toc49791511 \h </w:instrText>
            </w:r>
            <w:r w:rsidR="00E10DA1">
              <w:rPr>
                <w:noProof/>
                <w:webHidden/>
              </w:rPr>
            </w:r>
            <w:r w:rsidR="00E10DA1">
              <w:rPr>
                <w:noProof/>
                <w:webHidden/>
              </w:rPr>
              <w:fldChar w:fldCharType="separate"/>
            </w:r>
            <w:r w:rsidR="00E10DA1">
              <w:rPr>
                <w:noProof/>
                <w:webHidden/>
              </w:rPr>
              <w:t>10</w:t>
            </w:r>
            <w:r w:rsidR="00E10DA1">
              <w:rPr>
                <w:noProof/>
                <w:webHidden/>
              </w:rPr>
              <w:fldChar w:fldCharType="end"/>
            </w:r>
          </w:hyperlink>
        </w:p>
        <w:p w14:paraId="0B13CC8D" w14:textId="3A64A87D" w:rsidR="00E10DA1" w:rsidRDefault="003F20D9">
          <w:pPr>
            <w:pStyle w:val="TOC2"/>
            <w:tabs>
              <w:tab w:val="right" w:leader="dot" w:pos="9350"/>
            </w:tabs>
            <w:rPr>
              <w:rFonts w:eastAsiaTheme="minorEastAsia" w:cstheme="minorBidi"/>
              <w:smallCaps w:val="0"/>
              <w:noProof/>
              <w:sz w:val="24"/>
              <w:szCs w:val="24"/>
            </w:rPr>
          </w:pPr>
          <w:hyperlink w:anchor="_Toc49791512" w:history="1">
            <w:r w:rsidR="00E10DA1" w:rsidRPr="0067464B">
              <w:rPr>
                <w:rStyle w:val="Hyperlink"/>
                <w:noProof/>
              </w:rPr>
              <w:t>Employment Policy</w:t>
            </w:r>
            <w:r w:rsidR="00E10DA1">
              <w:rPr>
                <w:noProof/>
                <w:webHidden/>
              </w:rPr>
              <w:tab/>
            </w:r>
            <w:r w:rsidR="00E10DA1">
              <w:rPr>
                <w:noProof/>
                <w:webHidden/>
              </w:rPr>
              <w:fldChar w:fldCharType="begin"/>
            </w:r>
            <w:r w:rsidR="00E10DA1">
              <w:rPr>
                <w:noProof/>
                <w:webHidden/>
              </w:rPr>
              <w:instrText xml:space="preserve"> PAGEREF _Toc49791512 \h </w:instrText>
            </w:r>
            <w:r w:rsidR="00E10DA1">
              <w:rPr>
                <w:noProof/>
                <w:webHidden/>
              </w:rPr>
            </w:r>
            <w:r w:rsidR="00E10DA1">
              <w:rPr>
                <w:noProof/>
                <w:webHidden/>
              </w:rPr>
              <w:fldChar w:fldCharType="separate"/>
            </w:r>
            <w:r w:rsidR="00E10DA1">
              <w:rPr>
                <w:noProof/>
                <w:webHidden/>
              </w:rPr>
              <w:t>10</w:t>
            </w:r>
            <w:r w:rsidR="00E10DA1">
              <w:rPr>
                <w:noProof/>
                <w:webHidden/>
              </w:rPr>
              <w:fldChar w:fldCharType="end"/>
            </w:r>
          </w:hyperlink>
        </w:p>
        <w:p w14:paraId="119B018F" w14:textId="2E910E3D" w:rsidR="00E10DA1" w:rsidRDefault="003F20D9">
          <w:pPr>
            <w:pStyle w:val="TOC2"/>
            <w:tabs>
              <w:tab w:val="right" w:leader="dot" w:pos="9350"/>
            </w:tabs>
            <w:rPr>
              <w:rFonts w:eastAsiaTheme="minorEastAsia" w:cstheme="minorBidi"/>
              <w:smallCaps w:val="0"/>
              <w:noProof/>
              <w:sz w:val="24"/>
              <w:szCs w:val="24"/>
            </w:rPr>
          </w:pPr>
          <w:hyperlink w:anchor="_Toc49791513" w:history="1">
            <w:r w:rsidR="00E10DA1" w:rsidRPr="0067464B">
              <w:rPr>
                <w:rStyle w:val="Hyperlink"/>
                <w:noProof/>
              </w:rPr>
              <w:t>Communications Policy</w:t>
            </w:r>
            <w:r w:rsidR="00E10DA1">
              <w:rPr>
                <w:noProof/>
                <w:webHidden/>
              </w:rPr>
              <w:tab/>
            </w:r>
            <w:r w:rsidR="00E10DA1">
              <w:rPr>
                <w:noProof/>
                <w:webHidden/>
              </w:rPr>
              <w:fldChar w:fldCharType="begin"/>
            </w:r>
            <w:r w:rsidR="00E10DA1">
              <w:rPr>
                <w:noProof/>
                <w:webHidden/>
              </w:rPr>
              <w:instrText xml:space="preserve"> PAGEREF _Toc49791513 \h </w:instrText>
            </w:r>
            <w:r w:rsidR="00E10DA1">
              <w:rPr>
                <w:noProof/>
                <w:webHidden/>
              </w:rPr>
            </w:r>
            <w:r w:rsidR="00E10DA1">
              <w:rPr>
                <w:noProof/>
                <w:webHidden/>
              </w:rPr>
              <w:fldChar w:fldCharType="separate"/>
            </w:r>
            <w:r w:rsidR="00E10DA1">
              <w:rPr>
                <w:noProof/>
                <w:webHidden/>
              </w:rPr>
              <w:t>11</w:t>
            </w:r>
            <w:r w:rsidR="00E10DA1">
              <w:rPr>
                <w:noProof/>
                <w:webHidden/>
              </w:rPr>
              <w:fldChar w:fldCharType="end"/>
            </w:r>
          </w:hyperlink>
        </w:p>
        <w:p w14:paraId="0297979B" w14:textId="4C72C61B" w:rsidR="00E10DA1" w:rsidRDefault="003F20D9">
          <w:pPr>
            <w:pStyle w:val="TOC2"/>
            <w:tabs>
              <w:tab w:val="right" w:leader="dot" w:pos="9350"/>
            </w:tabs>
            <w:rPr>
              <w:rFonts w:eastAsiaTheme="minorEastAsia" w:cstheme="minorBidi"/>
              <w:smallCaps w:val="0"/>
              <w:noProof/>
              <w:sz w:val="24"/>
              <w:szCs w:val="24"/>
            </w:rPr>
          </w:pPr>
          <w:hyperlink w:anchor="_Toc49791514" w:history="1">
            <w:r w:rsidR="00E10DA1" w:rsidRPr="0067464B">
              <w:rPr>
                <w:rStyle w:val="Hyperlink"/>
                <w:noProof/>
              </w:rPr>
              <w:t>AANA and MANA Meeting Attendance Policy</w:t>
            </w:r>
            <w:r w:rsidR="00E10DA1">
              <w:rPr>
                <w:noProof/>
                <w:webHidden/>
              </w:rPr>
              <w:tab/>
            </w:r>
            <w:r w:rsidR="00E10DA1">
              <w:rPr>
                <w:noProof/>
                <w:webHidden/>
              </w:rPr>
              <w:fldChar w:fldCharType="begin"/>
            </w:r>
            <w:r w:rsidR="00E10DA1">
              <w:rPr>
                <w:noProof/>
                <w:webHidden/>
              </w:rPr>
              <w:instrText xml:space="preserve"> PAGEREF _Toc49791514 \h </w:instrText>
            </w:r>
            <w:r w:rsidR="00E10DA1">
              <w:rPr>
                <w:noProof/>
                <w:webHidden/>
              </w:rPr>
            </w:r>
            <w:r w:rsidR="00E10DA1">
              <w:rPr>
                <w:noProof/>
                <w:webHidden/>
              </w:rPr>
              <w:fldChar w:fldCharType="separate"/>
            </w:r>
            <w:r w:rsidR="00E10DA1">
              <w:rPr>
                <w:noProof/>
                <w:webHidden/>
              </w:rPr>
              <w:t>11</w:t>
            </w:r>
            <w:r w:rsidR="00E10DA1">
              <w:rPr>
                <w:noProof/>
                <w:webHidden/>
              </w:rPr>
              <w:fldChar w:fldCharType="end"/>
            </w:r>
          </w:hyperlink>
        </w:p>
        <w:p w14:paraId="0C9FC1D2" w14:textId="6076BF59" w:rsidR="00E10DA1" w:rsidRDefault="003F20D9">
          <w:pPr>
            <w:pStyle w:val="TOC2"/>
            <w:tabs>
              <w:tab w:val="right" w:leader="dot" w:pos="9350"/>
            </w:tabs>
            <w:rPr>
              <w:rFonts w:eastAsiaTheme="minorEastAsia" w:cstheme="minorBidi"/>
              <w:smallCaps w:val="0"/>
              <w:noProof/>
              <w:sz w:val="24"/>
              <w:szCs w:val="24"/>
            </w:rPr>
          </w:pPr>
          <w:hyperlink w:anchor="_Toc49791515" w:history="1">
            <w:r w:rsidR="00E10DA1" w:rsidRPr="0067464B">
              <w:rPr>
                <w:rStyle w:val="Hyperlink"/>
                <w:noProof/>
              </w:rPr>
              <w:t>Self-Evaluation Exam</w:t>
            </w:r>
            <w:r w:rsidR="00E10DA1">
              <w:rPr>
                <w:noProof/>
                <w:webHidden/>
              </w:rPr>
              <w:tab/>
            </w:r>
            <w:r w:rsidR="00E10DA1">
              <w:rPr>
                <w:noProof/>
                <w:webHidden/>
              </w:rPr>
              <w:fldChar w:fldCharType="begin"/>
            </w:r>
            <w:r w:rsidR="00E10DA1">
              <w:rPr>
                <w:noProof/>
                <w:webHidden/>
              </w:rPr>
              <w:instrText xml:space="preserve"> PAGEREF _Toc49791515 \h </w:instrText>
            </w:r>
            <w:r w:rsidR="00E10DA1">
              <w:rPr>
                <w:noProof/>
                <w:webHidden/>
              </w:rPr>
            </w:r>
            <w:r w:rsidR="00E10DA1">
              <w:rPr>
                <w:noProof/>
                <w:webHidden/>
              </w:rPr>
              <w:fldChar w:fldCharType="separate"/>
            </w:r>
            <w:r w:rsidR="00E10DA1">
              <w:rPr>
                <w:noProof/>
                <w:webHidden/>
              </w:rPr>
              <w:t>11</w:t>
            </w:r>
            <w:r w:rsidR="00E10DA1">
              <w:rPr>
                <w:noProof/>
                <w:webHidden/>
              </w:rPr>
              <w:fldChar w:fldCharType="end"/>
            </w:r>
          </w:hyperlink>
        </w:p>
        <w:p w14:paraId="67DB44B8" w14:textId="52DC7BDE" w:rsidR="00E10DA1" w:rsidRDefault="003F20D9">
          <w:pPr>
            <w:pStyle w:val="TOC2"/>
            <w:tabs>
              <w:tab w:val="right" w:leader="dot" w:pos="9350"/>
            </w:tabs>
            <w:rPr>
              <w:rFonts w:eastAsiaTheme="minorEastAsia" w:cstheme="minorBidi"/>
              <w:smallCaps w:val="0"/>
              <w:noProof/>
              <w:sz w:val="24"/>
              <w:szCs w:val="24"/>
            </w:rPr>
          </w:pPr>
          <w:hyperlink w:anchor="_Toc49791516" w:history="1">
            <w:r w:rsidR="00E10DA1" w:rsidRPr="0067464B">
              <w:rPr>
                <w:rStyle w:val="Hyperlink"/>
                <w:noProof/>
              </w:rPr>
              <w:t>Inclement Weather Policy</w:t>
            </w:r>
            <w:r w:rsidR="00E10DA1">
              <w:rPr>
                <w:noProof/>
                <w:webHidden/>
              </w:rPr>
              <w:tab/>
            </w:r>
            <w:r w:rsidR="00E10DA1">
              <w:rPr>
                <w:noProof/>
                <w:webHidden/>
              </w:rPr>
              <w:fldChar w:fldCharType="begin"/>
            </w:r>
            <w:r w:rsidR="00E10DA1">
              <w:rPr>
                <w:noProof/>
                <w:webHidden/>
              </w:rPr>
              <w:instrText xml:space="preserve"> PAGEREF _Toc49791516 \h </w:instrText>
            </w:r>
            <w:r w:rsidR="00E10DA1">
              <w:rPr>
                <w:noProof/>
                <w:webHidden/>
              </w:rPr>
            </w:r>
            <w:r w:rsidR="00E10DA1">
              <w:rPr>
                <w:noProof/>
                <w:webHidden/>
              </w:rPr>
              <w:fldChar w:fldCharType="separate"/>
            </w:r>
            <w:r w:rsidR="00E10DA1">
              <w:rPr>
                <w:noProof/>
                <w:webHidden/>
              </w:rPr>
              <w:t>11</w:t>
            </w:r>
            <w:r w:rsidR="00E10DA1">
              <w:rPr>
                <w:noProof/>
                <w:webHidden/>
              </w:rPr>
              <w:fldChar w:fldCharType="end"/>
            </w:r>
          </w:hyperlink>
        </w:p>
        <w:p w14:paraId="61E836DA" w14:textId="185649C7" w:rsidR="00E10DA1" w:rsidRDefault="003F20D9">
          <w:pPr>
            <w:pStyle w:val="TOC1"/>
            <w:tabs>
              <w:tab w:val="right" w:leader="dot" w:pos="9350"/>
            </w:tabs>
            <w:rPr>
              <w:rFonts w:eastAsiaTheme="minorEastAsia" w:cstheme="minorBidi"/>
              <w:b w:val="0"/>
              <w:bCs w:val="0"/>
              <w:caps w:val="0"/>
              <w:noProof/>
              <w:sz w:val="24"/>
              <w:szCs w:val="24"/>
            </w:rPr>
          </w:pPr>
          <w:hyperlink w:anchor="_Toc49791517" w:history="1">
            <w:r w:rsidR="00E10DA1" w:rsidRPr="0067464B">
              <w:rPr>
                <w:rStyle w:val="Hyperlink"/>
                <w:noProof/>
              </w:rPr>
              <w:t>Clinical Education Policies and Procedures</w:t>
            </w:r>
            <w:r w:rsidR="00E10DA1">
              <w:rPr>
                <w:noProof/>
                <w:webHidden/>
              </w:rPr>
              <w:tab/>
            </w:r>
            <w:r w:rsidR="00E10DA1">
              <w:rPr>
                <w:noProof/>
                <w:webHidden/>
              </w:rPr>
              <w:fldChar w:fldCharType="begin"/>
            </w:r>
            <w:r w:rsidR="00E10DA1">
              <w:rPr>
                <w:noProof/>
                <w:webHidden/>
              </w:rPr>
              <w:instrText xml:space="preserve"> PAGEREF _Toc49791517 \h </w:instrText>
            </w:r>
            <w:r w:rsidR="00E10DA1">
              <w:rPr>
                <w:noProof/>
                <w:webHidden/>
              </w:rPr>
            </w:r>
            <w:r w:rsidR="00E10DA1">
              <w:rPr>
                <w:noProof/>
                <w:webHidden/>
              </w:rPr>
              <w:fldChar w:fldCharType="separate"/>
            </w:r>
            <w:r w:rsidR="00E10DA1">
              <w:rPr>
                <w:noProof/>
                <w:webHidden/>
              </w:rPr>
              <w:t>12</w:t>
            </w:r>
            <w:r w:rsidR="00E10DA1">
              <w:rPr>
                <w:noProof/>
                <w:webHidden/>
              </w:rPr>
              <w:fldChar w:fldCharType="end"/>
            </w:r>
          </w:hyperlink>
        </w:p>
        <w:p w14:paraId="248D28F5" w14:textId="5825F5EB" w:rsidR="00E10DA1" w:rsidRDefault="003F20D9">
          <w:pPr>
            <w:pStyle w:val="TOC2"/>
            <w:tabs>
              <w:tab w:val="right" w:leader="dot" w:pos="9350"/>
            </w:tabs>
            <w:rPr>
              <w:rFonts w:eastAsiaTheme="minorEastAsia" w:cstheme="minorBidi"/>
              <w:smallCaps w:val="0"/>
              <w:noProof/>
              <w:sz w:val="24"/>
              <w:szCs w:val="24"/>
            </w:rPr>
          </w:pPr>
          <w:hyperlink w:anchor="_Toc49791518" w:history="1">
            <w:r w:rsidR="00E10DA1" w:rsidRPr="0067464B">
              <w:rPr>
                <w:rStyle w:val="Hyperlink"/>
                <w:noProof/>
              </w:rPr>
              <w:t>Attendance for clinical</w:t>
            </w:r>
            <w:r w:rsidR="00E10DA1">
              <w:rPr>
                <w:noProof/>
                <w:webHidden/>
              </w:rPr>
              <w:tab/>
            </w:r>
            <w:r w:rsidR="00E10DA1">
              <w:rPr>
                <w:noProof/>
                <w:webHidden/>
              </w:rPr>
              <w:fldChar w:fldCharType="begin"/>
            </w:r>
            <w:r w:rsidR="00E10DA1">
              <w:rPr>
                <w:noProof/>
                <w:webHidden/>
              </w:rPr>
              <w:instrText xml:space="preserve"> PAGEREF _Toc49791518 \h </w:instrText>
            </w:r>
            <w:r w:rsidR="00E10DA1">
              <w:rPr>
                <w:noProof/>
                <w:webHidden/>
              </w:rPr>
            </w:r>
            <w:r w:rsidR="00E10DA1">
              <w:rPr>
                <w:noProof/>
                <w:webHidden/>
              </w:rPr>
              <w:fldChar w:fldCharType="separate"/>
            </w:r>
            <w:r w:rsidR="00E10DA1">
              <w:rPr>
                <w:noProof/>
                <w:webHidden/>
              </w:rPr>
              <w:t>12</w:t>
            </w:r>
            <w:r w:rsidR="00E10DA1">
              <w:rPr>
                <w:noProof/>
                <w:webHidden/>
              </w:rPr>
              <w:fldChar w:fldCharType="end"/>
            </w:r>
          </w:hyperlink>
        </w:p>
        <w:p w14:paraId="5668F7B9" w14:textId="2DA66529" w:rsidR="00E10DA1" w:rsidRDefault="003F20D9">
          <w:pPr>
            <w:pStyle w:val="TOC2"/>
            <w:tabs>
              <w:tab w:val="right" w:leader="dot" w:pos="9350"/>
            </w:tabs>
            <w:rPr>
              <w:rFonts w:eastAsiaTheme="minorEastAsia" w:cstheme="minorBidi"/>
              <w:smallCaps w:val="0"/>
              <w:noProof/>
              <w:sz w:val="24"/>
              <w:szCs w:val="24"/>
            </w:rPr>
          </w:pPr>
          <w:hyperlink w:anchor="_Toc49791519" w:history="1">
            <w:r w:rsidR="00E10DA1" w:rsidRPr="0067464B">
              <w:rPr>
                <w:rStyle w:val="Hyperlink"/>
                <w:noProof/>
              </w:rPr>
              <w:t>Rescheduling or Altering Clinical Days</w:t>
            </w:r>
            <w:r w:rsidR="00E10DA1">
              <w:rPr>
                <w:noProof/>
                <w:webHidden/>
              </w:rPr>
              <w:tab/>
            </w:r>
            <w:r w:rsidR="00E10DA1">
              <w:rPr>
                <w:noProof/>
                <w:webHidden/>
              </w:rPr>
              <w:fldChar w:fldCharType="begin"/>
            </w:r>
            <w:r w:rsidR="00E10DA1">
              <w:rPr>
                <w:noProof/>
                <w:webHidden/>
              </w:rPr>
              <w:instrText xml:space="preserve"> PAGEREF _Toc49791519 \h </w:instrText>
            </w:r>
            <w:r w:rsidR="00E10DA1">
              <w:rPr>
                <w:noProof/>
                <w:webHidden/>
              </w:rPr>
            </w:r>
            <w:r w:rsidR="00E10DA1">
              <w:rPr>
                <w:noProof/>
                <w:webHidden/>
              </w:rPr>
              <w:fldChar w:fldCharType="separate"/>
            </w:r>
            <w:r w:rsidR="00E10DA1">
              <w:rPr>
                <w:noProof/>
                <w:webHidden/>
              </w:rPr>
              <w:t>12</w:t>
            </w:r>
            <w:r w:rsidR="00E10DA1">
              <w:rPr>
                <w:noProof/>
                <w:webHidden/>
              </w:rPr>
              <w:fldChar w:fldCharType="end"/>
            </w:r>
          </w:hyperlink>
        </w:p>
        <w:p w14:paraId="13F4614E" w14:textId="630C5A7C" w:rsidR="00E10DA1" w:rsidRDefault="003F20D9">
          <w:pPr>
            <w:pStyle w:val="TOC2"/>
            <w:tabs>
              <w:tab w:val="right" w:leader="dot" w:pos="9350"/>
            </w:tabs>
            <w:rPr>
              <w:rFonts w:eastAsiaTheme="minorEastAsia" w:cstheme="minorBidi"/>
              <w:smallCaps w:val="0"/>
              <w:noProof/>
              <w:sz w:val="24"/>
              <w:szCs w:val="24"/>
            </w:rPr>
          </w:pPr>
          <w:hyperlink w:anchor="_Toc49791520" w:history="1">
            <w:r w:rsidR="00E10DA1" w:rsidRPr="0067464B">
              <w:rPr>
                <w:rStyle w:val="Hyperlink"/>
                <w:noProof/>
              </w:rPr>
              <w:t>Dress Code</w:t>
            </w:r>
            <w:r w:rsidR="00E10DA1">
              <w:rPr>
                <w:noProof/>
                <w:webHidden/>
              </w:rPr>
              <w:tab/>
            </w:r>
            <w:r w:rsidR="00E10DA1">
              <w:rPr>
                <w:noProof/>
                <w:webHidden/>
              </w:rPr>
              <w:fldChar w:fldCharType="begin"/>
            </w:r>
            <w:r w:rsidR="00E10DA1">
              <w:rPr>
                <w:noProof/>
                <w:webHidden/>
              </w:rPr>
              <w:instrText xml:space="preserve"> PAGEREF _Toc49791520 \h </w:instrText>
            </w:r>
            <w:r w:rsidR="00E10DA1">
              <w:rPr>
                <w:noProof/>
                <w:webHidden/>
              </w:rPr>
            </w:r>
            <w:r w:rsidR="00E10DA1">
              <w:rPr>
                <w:noProof/>
                <w:webHidden/>
              </w:rPr>
              <w:fldChar w:fldCharType="separate"/>
            </w:r>
            <w:r w:rsidR="00E10DA1">
              <w:rPr>
                <w:noProof/>
                <w:webHidden/>
              </w:rPr>
              <w:t>13</w:t>
            </w:r>
            <w:r w:rsidR="00E10DA1">
              <w:rPr>
                <w:noProof/>
                <w:webHidden/>
              </w:rPr>
              <w:fldChar w:fldCharType="end"/>
            </w:r>
          </w:hyperlink>
        </w:p>
        <w:p w14:paraId="2145B2CC" w14:textId="57D181E6" w:rsidR="00E10DA1" w:rsidRDefault="003F20D9">
          <w:pPr>
            <w:pStyle w:val="TOC2"/>
            <w:tabs>
              <w:tab w:val="right" w:leader="dot" w:pos="9350"/>
            </w:tabs>
            <w:rPr>
              <w:rFonts w:eastAsiaTheme="minorEastAsia" w:cstheme="minorBidi"/>
              <w:smallCaps w:val="0"/>
              <w:noProof/>
              <w:sz w:val="24"/>
              <w:szCs w:val="24"/>
            </w:rPr>
          </w:pPr>
          <w:hyperlink w:anchor="_Toc49791521" w:history="1">
            <w:r w:rsidR="00E10DA1" w:rsidRPr="0067464B">
              <w:rPr>
                <w:rStyle w:val="Hyperlink"/>
                <w:noProof/>
              </w:rPr>
              <w:t>Clinical Practicum Rotations and Travel Requirements</w:t>
            </w:r>
            <w:r w:rsidR="00E10DA1">
              <w:rPr>
                <w:noProof/>
                <w:webHidden/>
              </w:rPr>
              <w:tab/>
            </w:r>
            <w:r w:rsidR="00E10DA1">
              <w:rPr>
                <w:noProof/>
                <w:webHidden/>
              </w:rPr>
              <w:fldChar w:fldCharType="begin"/>
            </w:r>
            <w:r w:rsidR="00E10DA1">
              <w:rPr>
                <w:noProof/>
                <w:webHidden/>
              </w:rPr>
              <w:instrText xml:space="preserve"> PAGEREF _Toc49791521 \h </w:instrText>
            </w:r>
            <w:r w:rsidR="00E10DA1">
              <w:rPr>
                <w:noProof/>
                <w:webHidden/>
              </w:rPr>
            </w:r>
            <w:r w:rsidR="00E10DA1">
              <w:rPr>
                <w:noProof/>
                <w:webHidden/>
              </w:rPr>
              <w:fldChar w:fldCharType="separate"/>
            </w:r>
            <w:r w:rsidR="00E10DA1">
              <w:rPr>
                <w:noProof/>
                <w:webHidden/>
              </w:rPr>
              <w:t>13</w:t>
            </w:r>
            <w:r w:rsidR="00E10DA1">
              <w:rPr>
                <w:noProof/>
                <w:webHidden/>
              </w:rPr>
              <w:fldChar w:fldCharType="end"/>
            </w:r>
          </w:hyperlink>
        </w:p>
        <w:p w14:paraId="09E8FE33" w14:textId="39907A39" w:rsidR="00E10DA1" w:rsidRDefault="003F20D9">
          <w:pPr>
            <w:pStyle w:val="TOC2"/>
            <w:tabs>
              <w:tab w:val="right" w:leader="dot" w:pos="9350"/>
            </w:tabs>
            <w:rPr>
              <w:rFonts w:eastAsiaTheme="minorEastAsia" w:cstheme="minorBidi"/>
              <w:smallCaps w:val="0"/>
              <w:noProof/>
              <w:sz w:val="24"/>
              <w:szCs w:val="24"/>
            </w:rPr>
          </w:pPr>
          <w:hyperlink w:anchor="_Toc49791522" w:history="1">
            <w:r w:rsidR="00E10DA1" w:rsidRPr="0067464B">
              <w:rPr>
                <w:rStyle w:val="Hyperlink"/>
                <w:noProof/>
              </w:rPr>
              <w:t>Clinical Supervision</w:t>
            </w:r>
            <w:r w:rsidR="00E10DA1">
              <w:rPr>
                <w:noProof/>
                <w:webHidden/>
              </w:rPr>
              <w:tab/>
            </w:r>
            <w:r w:rsidR="00E10DA1">
              <w:rPr>
                <w:noProof/>
                <w:webHidden/>
              </w:rPr>
              <w:fldChar w:fldCharType="begin"/>
            </w:r>
            <w:r w:rsidR="00E10DA1">
              <w:rPr>
                <w:noProof/>
                <w:webHidden/>
              </w:rPr>
              <w:instrText xml:space="preserve"> PAGEREF _Toc49791522 \h </w:instrText>
            </w:r>
            <w:r w:rsidR="00E10DA1">
              <w:rPr>
                <w:noProof/>
                <w:webHidden/>
              </w:rPr>
            </w:r>
            <w:r w:rsidR="00E10DA1">
              <w:rPr>
                <w:noProof/>
                <w:webHidden/>
              </w:rPr>
              <w:fldChar w:fldCharType="separate"/>
            </w:r>
            <w:r w:rsidR="00E10DA1">
              <w:rPr>
                <w:noProof/>
                <w:webHidden/>
              </w:rPr>
              <w:t>13</w:t>
            </w:r>
            <w:r w:rsidR="00E10DA1">
              <w:rPr>
                <w:noProof/>
                <w:webHidden/>
              </w:rPr>
              <w:fldChar w:fldCharType="end"/>
            </w:r>
          </w:hyperlink>
        </w:p>
        <w:p w14:paraId="4A6CA5F2" w14:textId="7F7E448E" w:rsidR="00E10DA1" w:rsidRDefault="003F20D9">
          <w:pPr>
            <w:pStyle w:val="TOC2"/>
            <w:tabs>
              <w:tab w:val="right" w:leader="dot" w:pos="9350"/>
            </w:tabs>
            <w:rPr>
              <w:rFonts w:eastAsiaTheme="minorEastAsia" w:cstheme="minorBidi"/>
              <w:smallCaps w:val="0"/>
              <w:noProof/>
              <w:sz w:val="24"/>
              <w:szCs w:val="24"/>
            </w:rPr>
          </w:pPr>
          <w:hyperlink w:anchor="_Toc49791523" w:history="1">
            <w:r w:rsidR="00E10DA1" w:rsidRPr="0067464B">
              <w:rPr>
                <w:rStyle w:val="Hyperlink"/>
                <w:noProof/>
              </w:rPr>
              <w:t>Clinical Supervision Ratios</w:t>
            </w:r>
            <w:r w:rsidR="00E10DA1">
              <w:rPr>
                <w:noProof/>
                <w:webHidden/>
              </w:rPr>
              <w:tab/>
            </w:r>
            <w:r w:rsidR="00E10DA1">
              <w:rPr>
                <w:noProof/>
                <w:webHidden/>
              </w:rPr>
              <w:fldChar w:fldCharType="begin"/>
            </w:r>
            <w:r w:rsidR="00E10DA1">
              <w:rPr>
                <w:noProof/>
                <w:webHidden/>
              </w:rPr>
              <w:instrText xml:space="preserve"> PAGEREF _Toc49791523 \h </w:instrText>
            </w:r>
            <w:r w:rsidR="00E10DA1">
              <w:rPr>
                <w:noProof/>
                <w:webHidden/>
              </w:rPr>
            </w:r>
            <w:r w:rsidR="00E10DA1">
              <w:rPr>
                <w:noProof/>
                <w:webHidden/>
              </w:rPr>
              <w:fldChar w:fldCharType="separate"/>
            </w:r>
            <w:r w:rsidR="00E10DA1">
              <w:rPr>
                <w:noProof/>
                <w:webHidden/>
              </w:rPr>
              <w:t>14</w:t>
            </w:r>
            <w:r w:rsidR="00E10DA1">
              <w:rPr>
                <w:noProof/>
                <w:webHidden/>
              </w:rPr>
              <w:fldChar w:fldCharType="end"/>
            </w:r>
          </w:hyperlink>
        </w:p>
        <w:p w14:paraId="45271054" w14:textId="7C21C446" w:rsidR="00E10DA1" w:rsidRDefault="003F20D9">
          <w:pPr>
            <w:pStyle w:val="TOC2"/>
            <w:tabs>
              <w:tab w:val="right" w:leader="dot" w:pos="9350"/>
            </w:tabs>
            <w:rPr>
              <w:rFonts w:eastAsiaTheme="minorEastAsia" w:cstheme="minorBidi"/>
              <w:smallCaps w:val="0"/>
              <w:noProof/>
              <w:sz w:val="24"/>
              <w:szCs w:val="24"/>
            </w:rPr>
          </w:pPr>
          <w:hyperlink w:anchor="_Toc49791524" w:history="1">
            <w:r w:rsidR="00E10DA1" w:rsidRPr="0067464B">
              <w:rPr>
                <w:rStyle w:val="Hyperlink"/>
                <w:noProof/>
              </w:rPr>
              <w:t>On-Call Experiences</w:t>
            </w:r>
            <w:r w:rsidR="00E10DA1">
              <w:rPr>
                <w:noProof/>
                <w:webHidden/>
              </w:rPr>
              <w:tab/>
            </w:r>
            <w:r w:rsidR="00E10DA1">
              <w:rPr>
                <w:noProof/>
                <w:webHidden/>
              </w:rPr>
              <w:fldChar w:fldCharType="begin"/>
            </w:r>
            <w:r w:rsidR="00E10DA1">
              <w:rPr>
                <w:noProof/>
                <w:webHidden/>
              </w:rPr>
              <w:instrText xml:space="preserve"> PAGEREF _Toc49791524 \h </w:instrText>
            </w:r>
            <w:r w:rsidR="00E10DA1">
              <w:rPr>
                <w:noProof/>
                <w:webHidden/>
              </w:rPr>
            </w:r>
            <w:r w:rsidR="00E10DA1">
              <w:rPr>
                <w:noProof/>
                <w:webHidden/>
              </w:rPr>
              <w:fldChar w:fldCharType="separate"/>
            </w:r>
            <w:r w:rsidR="00E10DA1">
              <w:rPr>
                <w:noProof/>
                <w:webHidden/>
              </w:rPr>
              <w:t>14</w:t>
            </w:r>
            <w:r w:rsidR="00E10DA1">
              <w:rPr>
                <w:noProof/>
                <w:webHidden/>
              </w:rPr>
              <w:fldChar w:fldCharType="end"/>
            </w:r>
          </w:hyperlink>
        </w:p>
        <w:p w14:paraId="06AA3113" w14:textId="6FBF5C40" w:rsidR="00E10DA1" w:rsidRDefault="003F20D9">
          <w:pPr>
            <w:pStyle w:val="TOC2"/>
            <w:tabs>
              <w:tab w:val="right" w:leader="dot" w:pos="9350"/>
            </w:tabs>
            <w:rPr>
              <w:rFonts w:eastAsiaTheme="minorEastAsia" w:cstheme="minorBidi"/>
              <w:smallCaps w:val="0"/>
              <w:noProof/>
              <w:sz w:val="24"/>
              <w:szCs w:val="24"/>
            </w:rPr>
          </w:pPr>
          <w:hyperlink w:anchor="_Toc49791525" w:history="1">
            <w:r w:rsidR="00E10DA1" w:rsidRPr="0067464B">
              <w:rPr>
                <w:rStyle w:val="Hyperlink"/>
                <w:noProof/>
              </w:rPr>
              <w:t>Affiliate Clinical Site Policies and Procedures</w:t>
            </w:r>
            <w:r w:rsidR="00E10DA1">
              <w:rPr>
                <w:noProof/>
                <w:webHidden/>
              </w:rPr>
              <w:tab/>
            </w:r>
            <w:r w:rsidR="00E10DA1">
              <w:rPr>
                <w:noProof/>
                <w:webHidden/>
              </w:rPr>
              <w:fldChar w:fldCharType="begin"/>
            </w:r>
            <w:r w:rsidR="00E10DA1">
              <w:rPr>
                <w:noProof/>
                <w:webHidden/>
              </w:rPr>
              <w:instrText xml:space="preserve"> PAGEREF _Toc49791525 \h </w:instrText>
            </w:r>
            <w:r w:rsidR="00E10DA1">
              <w:rPr>
                <w:noProof/>
                <w:webHidden/>
              </w:rPr>
            </w:r>
            <w:r w:rsidR="00E10DA1">
              <w:rPr>
                <w:noProof/>
                <w:webHidden/>
              </w:rPr>
              <w:fldChar w:fldCharType="separate"/>
            </w:r>
            <w:r w:rsidR="00E10DA1">
              <w:rPr>
                <w:noProof/>
                <w:webHidden/>
              </w:rPr>
              <w:t>14</w:t>
            </w:r>
            <w:r w:rsidR="00E10DA1">
              <w:rPr>
                <w:noProof/>
                <w:webHidden/>
              </w:rPr>
              <w:fldChar w:fldCharType="end"/>
            </w:r>
          </w:hyperlink>
        </w:p>
        <w:p w14:paraId="4A294F1D" w14:textId="32AE8D38" w:rsidR="00E10DA1" w:rsidRDefault="003F20D9">
          <w:pPr>
            <w:pStyle w:val="TOC2"/>
            <w:tabs>
              <w:tab w:val="right" w:leader="dot" w:pos="9350"/>
            </w:tabs>
            <w:rPr>
              <w:rFonts w:eastAsiaTheme="minorEastAsia" w:cstheme="minorBidi"/>
              <w:smallCaps w:val="0"/>
              <w:noProof/>
              <w:sz w:val="24"/>
              <w:szCs w:val="24"/>
            </w:rPr>
          </w:pPr>
          <w:hyperlink w:anchor="_Toc49791526" w:history="1">
            <w:r w:rsidR="00E10DA1" w:rsidRPr="0067464B">
              <w:rPr>
                <w:rStyle w:val="Hyperlink"/>
                <w:noProof/>
              </w:rPr>
              <w:t>Dress Code</w:t>
            </w:r>
            <w:r w:rsidR="00E10DA1">
              <w:rPr>
                <w:noProof/>
                <w:webHidden/>
              </w:rPr>
              <w:tab/>
            </w:r>
            <w:r w:rsidR="00E10DA1">
              <w:rPr>
                <w:noProof/>
                <w:webHidden/>
              </w:rPr>
              <w:fldChar w:fldCharType="begin"/>
            </w:r>
            <w:r w:rsidR="00E10DA1">
              <w:rPr>
                <w:noProof/>
                <w:webHidden/>
              </w:rPr>
              <w:instrText xml:space="preserve"> PAGEREF _Toc49791526 \h </w:instrText>
            </w:r>
            <w:r w:rsidR="00E10DA1">
              <w:rPr>
                <w:noProof/>
                <w:webHidden/>
              </w:rPr>
            </w:r>
            <w:r w:rsidR="00E10DA1">
              <w:rPr>
                <w:noProof/>
                <w:webHidden/>
              </w:rPr>
              <w:fldChar w:fldCharType="separate"/>
            </w:r>
            <w:r w:rsidR="00E10DA1">
              <w:rPr>
                <w:noProof/>
                <w:webHidden/>
              </w:rPr>
              <w:t>14</w:t>
            </w:r>
            <w:r w:rsidR="00E10DA1">
              <w:rPr>
                <w:noProof/>
                <w:webHidden/>
              </w:rPr>
              <w:fldChar w:fldCharType="end"/>
            </w:r>
          </w:hyperlink>
        </w:p>
        <w:p w14:paraId="2DCCE1A1" w14:textId="261BDA5A" w:rsidR="00E10DA1" w:rsidRDefault="003F20D9">
          <w:pPr>
            <w:pStyle w:val="TOC2"/>
            <w:tabs>
              <w:tab w:val="right" w:leader="dot" w:pos="9350"/>
            </w:tabs>
            <w:rPr>
              <w:rFonts w:eastAsiaTheme="minorEastAsia" w:cstheme="minorBidi"/>
              <w:smallCaps w:val="0"/>
              <w:noProof/>
              <w:sz w:val="24"/>
              <w:szCs w:val="24"/>
            </w:rPr>
          </w:pPr>
          <w:hyperlink w:anchor="_Toc49791527" w:history="1">
            <w:r w:rsidR="00E10DA1" w:rsidRPr="0067464B">
              <w:rPr>
                <w:rStyle w:val="Hyperlink"/>
                <w:noProof/>
              </w:rPr>
              <w:t>Management Plan and Clinical Evaluation Instruments</w:t>
            </w:r>
            <w:r w:rsidR="00E10DA1">
              <w:rPr>
                <w:noProof/>
                <w:webHidden/>
              </w:rPr>
              <w:tab/>
            </w:r>
            <w:r w:rsidR="00E10DA1">
              <w:rPr>
                <w:noProof/>
                <w:webHidden/>
              </w:rPr>
              <w:fldChar w:fldCharType="begin"/>
            </w:r>
            <w:r w:rsidR="00E10DA1">
              <w:rPr>
                <w:noProof/>
                <w:webHidden/>
              </w:rPr>
              <w:instrText xml:space="preserve"> PAGEREF _Toc49791527 \h </w:instrText>
            </w:r>
            <w:r w:rsidR="00E10DA1">
              <w:rPr>
                <w:noProof/>
                <w:webHidden/>
              </w:rPr>
            </w:r>
            <w:r w:rsidR="00E10DA1">
              <w:rPr>
                <w:noProof/>
                <w:webHidden/>
              </w:rPr>
              <w:fldChar w:fldCharType="separate"/>
            </w:r>
            <w:r w:rsidR="00E10DA1">
              <w:rPr>
                <w:noProof/>
                <w:webHidden/>
              </w:rPr>
              <w:t>15</w:t>
            </w:r>
            <w:r w:rsidR="00E10DA1">
              <w:rPr>
                <w:noProof/>
                <w:webHidden/>
              </w:rPr>
              <w:fldChar w:fldCharType="end"/>
            </w:r>
          </w:hyperlink>
        </w:p>
        <w:p w14:paraId="27F8AC04" w14:textId="0EC3325C" w:rsidR="00E10DA1" w:rsidRDefault="003F20D9">
          <w:pPr>
            <w:pStyle w:val="TOC2"/>
            <w:tabs>
              <w:tab w:val="right" w:leader="dot" w:pos="9350"/>
            </w:tabs>
            <w:rPr>
              <w:rFonts w:eastAsiaTheme="minorEastAsia" w:cstheme="minorBidi"/>
              <w:smallCaps w:val="0"/>
              <w:noProof/>
              <w:sz w:val="24"/>
              <w:szCs w:val="24"/>
            </w:rPr>
          </w:pPr>
          <w:hyperlink w:anchor="_Toc49791528" w:history="1">
            <w:r w:rsidR="00E10DA1" w:rsidRPr="0067464B">
              <w:rPr>
                <w:rStyle w:val="Hyperlink"/>
                <w:noProof/>
              </w:rPr>
              <w:t>Nurse Anesthesia Student Tracking System</w:t>
            </w:r>
            <w:r w:rsidR="00E10DA1" w:rsidRPr="0067464B">
              <w:rPr>
                <w:rStyle w:val="Hyperlink"/>
                <w:rFonts w:ascii="Symbol" w:eastAsia="Symbol" w:hAnsi="Symbol" w:cs="Symbol"/>
                <w:noProof/>
              </w:rPr>
              <w:t>Ô</w:t>
            </w:r>
            <w:r w:rsidR="00E10DA1" w:rsidRPr="0067464B">
              <w:rPr>
                <w:rStyle w:val="Hyperlink"/>
                <w:noProof/>
              </w:rPr>
              <w:t xml:space="preserve"> (NAST)</w:t>
            </w:r>
            <w:r w:rsidR="00E10DA1">
              <w:rPr>
                <w:noProof/>
                <w:webHidden/>
              </w:rPr>
              <w:tab/>
            </w:r>
            <w:r w:rsidR="00E10DA1">
              <w:rPr>
                <w:noProof/>
                <w:webHidden/>
              </w:rPr>
              <w:fldChar w:fldCharType="begin"/>
            </w:r>
            <w:r w:rsidR="00E10DA1">
              <w:rPr>
                <w:noProof/>
                <w:webHidden/>
              </w:rPr>
              <w:instrText xml:space="preserve"> PAGEREF _Toc49791528 \h </w:instrText>
            </w:r>
            <w:r w:rsidR="00E10DA1">
              <w:rPr>
                <w:noProof/>
                <w:webHidden/>
              </w:rPr>
            </w:r>
            <w:r w:rsidR="00E10DA1">
              <w:rPr>
                <w:noProof/>
                <w:webHidden/>
              </w:rPr>
              <w:fldChar w:fldCharType="separate"/>
            </w:r>
            <w:r w:rsidR="00E10DA1">
              <w:rPr>
                <w:noProof/>
                <w:webHidden/>
              </w:rPr>
              <w:t>15</w:t>
            </w:r>
            <w:r w:rsidR="00E10DA1">
              <w:rPr>
                <w:noProof/>
                <w:webHidden/>
              </w:rPr>
              <w:fldChar w:fldCharType="end"/>
            </w:r>
          </w:hyperlink>
        </w:p>
        <w:p w14:paraId="09EBD6B8" w14:textId="6D6DF197" w:rsidR="00E10DA1" w:rsidRDefault="003F20D9">
          <w:pPr>
            <w:pStyle w:val="TOC2"/>
            <w:tabs>
              <w:tab w:val="right" w:leader="dot" w:pos="9350"/>
            </w:tabs>
            <w:rPr>
              <w:rFonts w:eastAsiaTheme="minorEastAsia" w:cstheme="minorBidi"/>
              <w:smallCaps w:val="0"/>
              <w:noProof/>
              <w:sz w:val="24"/>
              <w:szCs w:val="24"/>
            </w:rPr>
          </w:pPr>
          <w:hyperlink w:anchor="_Toc49791529" w:history="1">
            <w:r w:rsidR="00E10DA1" w:rsidRPr="0067464B">
              <w:rPr>
                <w:rStyle w:val="Hyperlink"/>
                <w:noProof/>
              </w:rPr>
              <w:t>Prior to a Clinical Rotation - Check List</w:t>
            </w:r>
            <w:r w:rsidR="00E10DA1">
              <w:rPr>
                <w:noProof/>
                <w:webHidden/>
              </w:rPr>
              <w:tab/>
            </w:r>
            <w:r w:rsidR="00E10DA1">
              <w:rPr>
                <w:noProof/>
                <w:webHidden/>
              </w:rPr>
              <w:fldChar w:fldCharType="begin"/>
            </w:r>
            <w:r w:rsidR="00E10DA1">
              <w:rPr>
                <w:noProof/>
                <w:webHidden/>
              </w:rPr>
              <w:instrText xml:space="preserve"> PAGEREF _Toc49791529 \h </w:instrText>
            </w:r>
            <w:r w:rsidR="00E10DA1">
              <w:rPr>
                <w:noProof/>
                <w:webHidden/>
              </w:rPr>
            </w:r>
            <w:r w:rsidR="00E10DA1">
              <w:rPr>
                <w:noProof/>
                <w:webHidden/>
              </w:rPr>
              <w:fldChar w:fldCharType="separate"/>
            </w:r>
            <w:r w:rsidR="00E10DA1">
              <w:rPr>
                <w:noProof/>
                <w:webHidden/>
              </w:rPr>
              <w:t>15</w:t>
            </w:r>
            <w:r w:rsidR="00E10DA1">
              <w:rPr>
                <w:noProof/>
                <w:webHidden/>
              </w:rPr>
              <w:fldChar w:fldCharType="end"/>
            </w:r>
          </w:hyperlink>
        </w:p>
        <w:p w14:paraId="37990C56" w14:textId="3BE1DD81" w:rsidR="00E10DA1" w:rsidRDefault="003F20D9">
          <w:pPr>
            <w:pStyle w:val="TOC2"/>
            <w:tabs>
              <w:tab w:val="right" w:leader="dot" w:pos="9350"/>
            </w:tabs>
            <w:rPr>
              <w:rFonts w:eastAsiaTheme="minorEastAsia" w:cstheme="minorBidi"/>
              <w:smallCaps w:val="0"/>
              <w:noProof/>
              <w:sz w:val="24"/>
              <w:szCs w:val="24"/>
            </w:rPr>
          </w:pPr>
          <w:hyperlink w:anchor="_Toc49791530" w:history="1">
            <w:r w:rsidR="00E10DA1" w:rsidRPr="0067464B">
              <w:rPr>
                <w:rStyle w:val="Hyperlink"/>
                <w:noProof/>
              </w:rPr>
              <w:t>Daily Clinical Rotation - Check List</w:t>
            </w:r>
            <w:r w:rsidR="00E10DA1">
              <w:rPr>
                <w:noProof/>
                <w:webHidden/>
              </w:rPr>
              <w:tab/>
            </w:r>
            <w:r w:rsidR="00E10DA1">
              <w:rPr>
                <w:noProof/>
                <w:webHidden/>
              </w:rPr>
              <w:fldChar w:fldCharType="begin"/>
            </w:r>
            <w:r w:rsidR="00E10DA1">
              <w:rPr>
                <w:noProof/>
                <w:webHidden/>
              </w:rPr>
              <w:instrText xml:space="preserve"> PAGEREF _Toc49791530 \h </w:instrText>
            </w:r>
            <w:r w:rsidR="00E10DA1">
              <w:rPr>
                <w:noProof/>
                <w:webHidden/>
              </w:rPr>
            </w:r>
            <w:r w:rsidR="00E10DA1">
              <w:rPr>
                <w:noProof/>
                <w:webHidden/>
              </w:rPr>
              <w:fldChar w:fldCharType="separate"/>
            </w:r>
            <w:r w:rsidR="00E10DA1">
              <w:rPr>
                <w:noProof/>
                <w:webHidden/>
              </w:rPr>
              <w:t>16</w:t>
            </w:r>
            <w:r w:rsidR="00E10DA1">
              <w:rPr>
                <w:noProof/>
                <w:webHidden/>
              </w:rPr>
              <w:fldChar w:fldCharType="end"/>
            </w:r>
          </w:hyperlink>
        </w:p>
        <w:p w14:paraId="057B21A0" w14:textId="2246F744" w:rsidR="00E10DA1" w:rsidRDefault="003F20D9">
          <w:pPr>
            <w:pStyle w:val="TOC2"/>
            <w:tabs>
              <w:tab w:val="right" w:leader="dot" w:pos="9350"/>
            </w:tabs>
            <w:rPr>
              <w:rFonts w:eastAsiaTheme="minorEastAsia" w:cstheme="minorBidi"/>
              <w:smallCaps w:val="0"/>
              <w:noProof/>
              <w:sz w:val="24"/>
              <w:szCs w:val="24"/>
            </w:rPr>
          </w:pPr>
          <w:hyperlink w:anchor="_Toc49791531" w:history="1">
            <w:r w:rsidR="00E10DA1" w:rsidRPr="0067464B">
              <w:rPr>
                <w:rStyle w:val="Hyperlink"/>
                <w:noProof/>
              </w:rPr>
              <w:t>End of Rotation - Check List</w:t>
            </w:r>
            <w:r w:rsidR="00E10DA1">
              <w:rPr>
                <w:noProof/>
                <w:webHidden/>
              </w:rPr>
              <w:tab/>
            </w:r>
            <w:r w:rsidR="00E10DA1">
              <w:rPr>
                <w:noProof/>
                <w:webHidden/>
              </w:rPr>
              <w:fldChar w:fldCharType="begin"/>
            </w:r>
            <w:r w:rsidR="00E10DA1">
              <w:rPr>
                <w:noProof/>
                <w:webHidden/>
              </w:rPr>
              <w:instrText xml:space="preserve"> PAGEREF _Toc49791531 \h </w:instrText>
            </w:r>
            <w:r w:rsidR="00E10DA1">
              <w:rPr>
                <w:noProof/>
                <w:webHidden/>
              </w:rPr>
            </w:r>
            <w:r w:rsidR="00E10DA1">
              <w:rPr>
                <w:noProof/>
                <w:webHidden/>
              </w:rPr>
              <w:fldChar w:fldCharType="separate"/>
            </w:r>
            <w:r w:rsidR="00E10DA1">
              <w:rPr>
                <w:noProof/>
                <w:webHidden/>
              </w:rPr>
              <w:t>16</w:t>
            </w:r>
            <w:r w:rsidR="00E10DA1">
              <w:rPr>
                <w:noProof/>
                <w:webHidden/>
              </w:rPr>
              <w:fldChar w:fldCharType="end"/>
            </w:r>
          </w:hyperlink>
        </w:p>
        <w:p w14:paraId="5FC5BD8E" w14:textId="0CC8DDEE" w:rsidR="00E10DA1" w:rsidRDefault="003F20D9">
          <w:pPr>
            <w:pStyle w:val="TOC2"/>
            <w:tabs>
              <w:tab w:val="right" w:leader="dot" w:pos="9350"/>
            </w:tabs>
            <w:rPr>
              <w:rFonts w:eastAsiaTheme="minorEastAsia" w:cstheme="minorBidi"/>
              <w:smallCaps w:val="0"/>
              <w:noProof/>
              <w:sz w:val="24"/>
              <w:szCs w:val="24"/>
            </w:rPr>
          </w:pPr>
          <w:hyperlink w:anchor="_Toc49791532" w:history="1">
            <w:r w:rsidR="00E10DA1" w:rsidRPr="0067464B">
              <w:rPr>
                <w:rStyle w:val="Hyperlink"/>
                <w:noProof/>
              </w:rPr>
              <w:t>Student Time Logs</w:t>
            </w:r>
            <w:r w:rsidR="00E10DA1">
              <w:rPr>
                <w:noProof/>
                <w:webHidden/>
              </w:rPr>
              <w:tab/>
            </w:r>
            <w:r w:rsidR="00E10DA1">
              <w:rPr>
                <w:noProof/>
                <w:webHidden/>
              </w:rPr>
              <w:fldChar w:fldCharType="begin"/>
            </w:r>
            <w:r w:rsidR="00E10DA1">
              <w:rPr>
                <w:noProof/>
                <w:webHidden/>
              </w:rPr>
              <w:instrText xml:space="preserve"> PAGEREF _Toc49791532 \h </w:instrText>
            </w:r>
            <w:r w:rsidR="00E10DA1">
              <w:rPr>
                <w:noProof/>
                <w:webHidden/>
              </w:rPr>
            </w:r>
            <w:r w:rsidR="00E10DA1">
              <w:rPr>
                <w:noProof/>
                <w:webHidden/>
              </w:rPr>
              <w:fldChar w:fldCharType="separate"/>
            </w:r>
            <w:r w:rsidR="00E10DA1">
              <w:rPr>
                <w:noProof/>
                <w:webHidden/>
              </w:rPr>
              <w:t>16</w:t>
            </w:r>
            <w:r w:rsidR="00E10DA1">
              <w:rPr>
                <w:noProof/>
                <w:webHidden/>
              </w:rPr>
              <w:fldChar w:fldCharType="end"/>
            </w:r>
          </w:hyperlink>
        </w:p>
        <w:p w14:paraId="4005E6E6" w14:textId="433645CB" w:rsidR="00E10DA1" w:rsidRDefault="003F20D9">
          <w:pPr>
            <w:pStyle w:val="TOC2"/>
            <w:tabs>
              <w:tab w:val="right" w:leader="dot" w:pos="9350"/>
            </w:tabs>
            <w:rPr>
              <w:rFonts w:eastAsiaTheme="minorEastAsia" w:cstheme="minorBidi"/>
              <w:smallCaps w:val="0"/>
              <w:noProof/>
              <w:sz w:val="24"/>
              <w:szCs w:val="24"/>
            </w:rPr>
          </w:pPr>
          <w:hyperlink w:anchor="_Toc49791533" w:history="1">
            <w:r w:rsidR="00E10DA1" w:rsidRPr="0067464B">
              <w:rPr>
                <w:rStyle w:val="Hyperlink"/>
                <w:noProof/>
              </w:rPr>
              <w:t>Malpractice Insurance</w:t>
            </w:r>
            <w:r w:rsidR="00E10DA1">
              <w:rPr>
                <w:noProof/>
                <w:webHidden/>
              </w:rPr>
              <w:tab/>
            </w:r>
            <w:r w:rsidR="00E10DA1">
              <w:rPr>
                <w:noProof/>
                <w:webHidden/>
              </w:rPr>
              <w:fldChar w:fldCharType="begin"/>
            </w:r>
            <w:r w:rsidR="00E10DA1">
              <w:rPr>
                <w:noProof/>
                <w:webHidden/>
              </w:rPr>
              <w:instrText xml:space="preserve"> PAGEREF _Toc49791533 \h </w:instrText>
            </w:r>
            <w:r w:rsidR="00E10DA1">
              <w:rPr>
                <w:noProof/>
                <w:webHidden/>
              </w:rPr>
            </w:r>
            <w:r w:rsidR="00E10DA1">
              <w:rPr>
                <w:noProof/>
                <w:webHidden/>
              </w:rPr>
              <w:fldChar w:fldCharType="separate"/>
            </w:r>
            <w:r w:rsidR="00E10DA1">
              <w:rPr>
                <w:noProof/>
                <w:webHidden/>
              </w:rPr>
              <w:t>16</w:t>
            </w:r>
            <w:r w:rsidR="00E10DA1">
              <w:rPr>
                <w:noProof/>
                <w:webHidden/>
              </w:rPr>
              <w:fldChar w:fldCharType="end"/>
            </w:r>
          </w:hyperlink>
        </w:p>
        <w:p w14:paraId="3D77D820" w14:textId="383FB664" w:rsidR="00E10DA1" w:rsidRDefault="003F20D9">
          <w:pPr>
            <w:pStyle w:val="TOC1"/>
            <w:tabs>
              <w:tab w:val="right" w:leader="dot" w:pos="9350"/>
            </w:tabs>
            <w:rPr>
              <w:rFonts w:eastAsiaTheme="minorEastAsia" w:cstheme="minorBidi"/>
              <w:b w:val="0"/>
              <w:bCs w:val="0"/>
              <w:caps w:val="0"/>
              <w:noProof/>
              <w:sz w:val="24"/>
              <w:szCs w:val="24"/>
            </w:rPr>
          </w:pPr>
          <w:hyperlink w:anchor="_Toc49791534" w:history="1">
            <w:r w:rsidR="00E10DA1" w:rsidRPr="0067464B">
              <w:rPr>
                <w:rStyle w:val="Hyperlink"/>
                <w:noProof/>
              </w:rPr>
              <w:t>Student and Program Evaluation</w:t>
            </w:r>
            <w:r w:rsidR="00E10DA1">
              <w:rPr>
                <w:noProof/>
                <w:webHidden/>
              </w:rPr>
              <w:tab/>
            </w:r>
            <w:r w:rsidR="00E10DA1">
              <w:rPr>
                <w:noProof/>
                <w:webHidden/>
              </w:rPr>
              <w:fldChar w:fldCharType="begin"/>
            </w:r>
            <w:r w:rsidR="00E10DA1">
              <w:rPr>
                <w:noProof/>
                <w:webHidden/>
              </w:rPr>
              <w:instrText xml:space="preserve"> PAGEREF _Toc49791534 \h </w:instrText>
            </w:r>
            <w:r w:rsidR="00E10DA1">
              <w:rPr>
                <w:noProof/>
                <w:webHidden/>
              </w:rPr>
            </w:r>
            <w:r w:rsidR="00E10DA1">
              <w:rPr>
                <w:noProof/>
                <w:webHidden/>
              </w:rPr>
              <w:fldChar w:fldCharType="separate"/>
            </w:r>
            <w:r w:rsidR="00E10DA1">
              <w:rPr>
                <w:noProof/>
                <w:webHidden/>
              </w:rPr>
              <w:t>16</w:t>
            </w:r>
            <w:r w:rsidR="00E10DA1">
              <w:rPr>
                <w:noProof/>
                <w:webHidden/>
              </w:rPr>
              <w:fldChar w:fldCharType="end"/>
            </w:r>
          </w:hyperlink>
        </w:p>
        <w:p w14:paraId="39AB23E9" w14:textId="5D285FCC" w:rsidR="00E10DA1" w:rsidRDefault="003F20D9">
          <w:pPr>
            <w:pStyle w:val="TOC1"/>
            <w:tabs>
              <w:tab w:val="right" w:leader="dot" w:pos="9350"/>
            </w:tabs>
            <w:rPr>
              <w:rFonts w:eastAsiaTheme="minorEastAsia" w:cstheme="minorBidi"/>
              <w:b w:val="0"/>
              <w:bCs w:val="0"/>
              <w:caps w:val="0"/>
              <w:noProof/>
              <w:sz w:val="24"/>
              <w:szCs w:val="24"/>
            </w:rPr>
          </w:pPr>
          <w:hyperlink w:anchor="_Toc49791535" w:history="1">
            <w:r w:rsidR="00E10DA1" w:rsidRPr="0067464B">
              <w:rPr>
                <w:rStyle w:val="Hyperlink"/>
                <w:noProof/>
              </w:rPr>
              <w:t>Appendix A</w:t>
            </w:r>
            <w:r w:rsidR="00E10DA1">
              <w:rPr>
                <w:noProof/>
                <w:webHidden/>
              </w:rPr>
              <w:tab/>
            </w:r>
            <w:r w:rsidR="00E10DA1">
              <w:rPr>
                <w:noProof/>
                <w:webHidden/>
              </w:rPr>
              <w:fldChar w:fldCharType="begin"/>
            </w:r>
            <w:r w:rsidR="00E10DA1">
              <w:rPr>
                <w:noProof/>
                <w:webHidden/>
              </w:rPr>
              <w:instrText xml:space="preserve"> PAGEREF _Toc49791535 \h </w:instrText>
            </w:r>
            <w:r w:rsidR="00E10DA1">
              <w:rPr>
                <w:noProof/>
                <w:webHidden/>
              </w:rPr>
            </w:r>
            <w:r w:rsidR="00E10DA1">
              <w:rPr>
                <w:noProof/>
                <w:webHidden/>
              </w:rPr>
              <w:fldChar w:fldCharType="separate"/>
            </w:r>
            <w:r w:rsidR="00E10DA1">
              <w:rPr>
                <w:noProof/>
                <w:webHidden/>
              </w:rPr>
              <w:t>17</w:t>
            </w:r>
            <w:r w:rsidR="00E10DA1">
              <w:rPr>
                <w:noProof/>
                <w:webHidden/>
              </w:rPr>
              <w:fldChar w:fldCharType="end"/>
            </w:r>
          </w:hyperlink>
        </w:p>
        <w:p w14:paraId="758D64C7" w14:textId="5AB39BAE" w:rsidR="00E10DA1" w:rsidRDefault="003F20D9">
          <w:pPr>
            <w:pStyle w:val="TOC1"/>
            <w:tabs>
              <w:tab w:val="right" w:leader="dot" w:pos="9350"/>
            </w:tabs>
            <w:rPr>
              <w:rFonts w:eastAsiaTheme="minorEastAsia" w:cstheme="minorBidi"/>
              <w:b w:val="0"/>
              <w:bCs w:val="0"/>
              <w:caps w:val="0"/>
              <w:noProof/>
              <w:sz w:val="24"/>
              <w:szCs w:val="24"/>
            </w:rPr>
          </w:pPr>
          <w:hyperlink w:anchor="_Toc49791536" w:history="1">
            <w:r w:rsidR="00E10DA1" w:rsidRPr="0067464B">
              <w:rPr>
                <w:rStyle w:val="Hyperlink"/>
                <w:noProof/>
              </w:rPr>
              <w:t>Appendix B</w:t>
            </w:r>
            <w:r w:rsidR="00E10DA1">
              <w:rPr>
                <w:noProof/>
                <w:webHidden/>
              </w:rPr>
              <w:tab/>
            </w:r>
            <w:r w:rsidR="00E10DA1">
              <w:rPr>
                <w:noProof/>
                <w:webHidden/>
              </w:rPr>
              <w:fldChar w:fldCharType="begin"/>
            </w:r>
            <w:r w:rsidR="00E10DA1">
              <w:rPr>
                <w:noProof/>
                <w:webHidden/>
              </w:rPr>
              <w:instrText xml:space="preserve"> PAGEREF _Toc49791536 \h </w:instrText>
            </w:r>
            <w:r w:rsidR="00E10DA1">
              <w:rPr>
                <w:noProof/>
                <w:webHidden/>
              </w:rPr>
            </w:r>
            <w:r w:rsidR="00E10DA1">
              <w:rPr>
                <w:noProof/>
                <w:webHidden/>
              </w:rPr>
              <w:fldChar w:fldCharType="separate"/>
            </w:r>
            <w:r w:rsidR="00E10DA1">
              <w:rPr>
                <w:noProof/>
                <w:webHidden/>
              </w:rPr>
              <w:t>18</w:t>
            </w:r>
            <w:r w:rsidR="00E10DA1">
              <w:rPr>
                <w:noProof/>
                <w:webHidden/>
              </w:rPr>
              <w:fldChar w:fldCharType="end"/>
            </w:r>
          </w:hyperlink>
        </w:p>
        <w:p w14:paraId="4C601CE7" w14:textId="1CE9D9EB" w:rsidR="00E10DA1" w:rsidRDefault="003F20D9">
          <w:pPr>
            <w:pStyle w:val="TOC1"/>
            <w:tabs>
              <w:tab w:val="right" w:leader="dot" w:pos="9350"/>
            </w:tabs>
            <w:rPr>
              <w:rFonts w:eastAsiaTheme="minorEastAsia" w:cstheme="minorBidi"/>
              <w:b w:val="0"/>
              <w:bCs w:val="0"/>
              <w:caps w:val="0"/>
              <w:noProof/>
              <w:sz w:val="24"/>
              <w:szCs w:val="24"/>
            </w:rPr>
          </w:pPr>
          <w:hyperlink w:anchor="_Toc49791537" w:history="1">
            <w:r w:rsidR="00E10DA1" w:rsidRPr="0067464B">
              <w:rPr>
                <w:rStyle w:val="Hyperlink"/>
                <w:noProof/>
                <w:lang w:val="en"/>
              </w:rPr>
              <w:t>Appendix C</w:t>
            </w:r>
            <w:r w:rsidR="00E10DA1">
              <w:rPr>
                <w:noProof/>
                <w:webHidden/>
              </w:rPr>
              <w:tab/>
            </w:r>
            <w:r w:rsidR="00E10DA1">
              <w:rPr>
                <w:noProof/>
                <w:webHidden/>
              </w:rPr>
              <w:fldChar w:fldCharType="begin"/>
            </w:r>
            <w:r w:rsidR="00E10DA1">
              <w:rPr>
                <w:noProof/>
                <w:webHidden/>
              </w:rPr>
              <w:instrText xml:space="preserve"> PAGEREF _Toc49791537 \h </w:instrText>
            </w:r>
            <w:r w:rsidR="00E10DA1">
              <w:rPr>
                <w:noProof/>
                <w:webHidden/>
              </w:rPr>
            </w:r>
            <w:r w:rsidR="00E10DA1">
              <w:rPr>
                <w:noProof/>
                <w:webHidden/>
              </w:rPr>
              <w:fldChar w:fldCharType="separate"/>
            </w:r>
            <w:r w:rsidR="00E10DA1">
              <w:rPr>
                <w:noProof/>
                <w:webHidden/>
              </w:rPr>
              <w:t>22</w:t>
            </w:r>
            <w:r w:rsidR="00E10DA1">
              <w:rPr>
                <w:noProof/>
                <w:webHidden/>
              </w:rPr>
              <w:fldChar w:fldCharType="end"/>
            </w:r>
          </w:hyperlink>
        </w:p>
        <w:p w14:paraId="1E41B871" w14:textId="4960B4FF" w:rsidR="00E10DA1" w:rsidRDefault="003F20D9">
          <w:pPr>
            <w:pStyle w:val="TOC1"/>
            <w:tabs>
              <w:tab w:val="right" w:leader="dot" w:pos="9350"/>
            </w:tabs>
            <w:rPr>
              <w:rFonts w:eastAsiaTheme="minorEastAsia" w:cstheme="minorBidi"/>
              <w:b w:val="0"/>
              <w:bCs w:val="0"/>
              <w:caps w:val="0"/>
              <w:noProof/>
              <w:sz w:val="24"/>
              <w:szCs w:val="24"/>
            </w:rPr>
          </w:pPr>
          <w:hyperlink w:anchor="_Toc49791538" w:history="1">
            <w:r w:rsidR="00E10DA1" w:rsidRPr="0067464B">
              <w:rPr>
                <w:rStyle w:val="Hyperlink"/>
                <w:noProof/>
                <w:lang w:val="en"/>
              </w:rPr>
              <w:t>Appendix D</w:t>
            </w:r>
            <w:r w:rsidR="00E10DA1">
              <w:rPr>
                <w:noProof/>
                <w:webHidden/>
              </w:rPr>
              <w:tab/>
            </w:r>
            <w:r w:rsidR="00E10DA1">
              <w:rPr>
                <w:noProof/>
                <w:webHidden/>
              </w:rPr>
              <w:fldChar w:fldCharType="begin"/>
            </w:r>
            <w:r w:rsidR="00E10DA1">
              <w:rPr>
                <w:noProof/>
                <w:webHidden/>
              </w:rPr>
              <w:instrText xml:space="preserve"> PAGEREF _Toc49791538 \h </w:instrText>
            </w:r>
            <w:r w:rsidR="00E10DA1">
              <w:rPr>
                <w:noProof/>
                <w:webHidden/>
              </w:rPr>
            </w:r>
            <w:r w:rsidR="00E10DA1">
              <w:rPr>
                <w:noProof/>
                <w:webHidden/>
              </w:rPr>
              <w:fldChar w:fldCharType="separate"/>
            </w:r>
            <w:r w:rsidR="00E10DA1">
              <w:rPr>
                <w:noProof/>
                <w:webHidden/>
              </w:rPr>
              <w:t>29</w:t>
            </w:r>
            <w:r w:rsidR="00E10DA1">
              <w:rPr>
                <w:noProof/>
                <w:webHidden/>
              </w:rPr>
              <w:fldChar w:fldCharType="end"/>
            </w:r>
          </w:hyperlink>
        </w:p>
        <w:p w14:paraId="5A4D7774" w14:textId="7D1E3AFE" w:rsidR="00E10DA1" w:rsidRDefault="003F20D9">
          <w:pPr>
            <w:pStyle w:val="TOC1"/>
            <w:tabs>
              <w:tab w:val="right" w:leader="dot" w:pos="9350"/>
            </w:tabs>
            <w:rPr>
              <w:rFonts w:eastAsiaTheme="minorEastAsia" w:cstheme="minorBidi"/>
              <w:b w:val="0"/>
              <w:bCs w:val="0"/>
              <w:caps w:val="0"/>
              <w:noProof/>
              <w:sz w:val="24"/>
              <w:szCs w:val="24"/>
            </w:rPr>
          </w:pPr>
          <w:hyperlink w:anchor="_Toc49791539" w:history="1">
            <w:r w:rsidR="00E10DA1" w:rsidRPr="0067464B">
              <w:rPr>
                <w:rStyle w:val="Hyperlink"/>
                <w:noProof/>
              </w:rPr>
              <w:t>Appendix E</w:t>
            </w:r>
            <w:r w:rsidR="00E10DA1">
              <w:rPr>
                <w:noProof/>
                <w:webHidden/>
              </w:rPr>
              <w:tab/>
            </w:r>
            <w:r w:rsidR="00E10DA1">
              <w:rPr>
                <w:noProof/>
                <w:webHidden/>
              </w:rPr>
              <w:fldChar w:fldCharType="begin"/>
            </w:r>
            <w:r w:rsidR="00E10DA1">
              <w:rPr>
                <w:noProof/>
                <w:webHidden/>
              </w:rPr>
              <w:instrText xml:space="preserve"> PAGEREF _Toc49791539 \h </w:instrText>
            </w:r>
            <w:r w:rsidR="00E10DA1">
              <w:rPr>
                <w:noProof/>
                <w:webHidden/>
              </w:rPr>
            </w:r>
            <w:r w:rsidR="00E10DA1">
              <w:rPr>
                <w:noProof/>
                <w:webHidden/>
              </w:rPr>
              <w:fldChar w:fldCharType="separate"/>
            </w:r>
            <w:r w:rsidR="00E10DA1">
              <w:rPr>
                <w:noProof/>
                <w:webHidden/>
              </w:rPr>
              <w:t>30</w:t>
            </w:r>
            <w:r w:rsidR="00E10DA1">
              <w:rPr>
                <w:noProof/>
                <w:webHidden/>
              </w:rPr>
              <w:fldChar w:fldCharType="end"/>
            </w:r>
          </w:hyperlink>
        </w:p>
        <w:p w14:paraId="68EC8404" w14:textId="727DB0A2" w:rsidR="00E10DA1" w:rsidRDefault="003F20D9">
          <w:pPr>
            <w:pStyle w:val="TOC1"/>
            <w:tabs>
              <w:tab w:val="right" w:leader="dot" w:pos="9350"/>
            </w:tabs>
            <w:rPr>
              <w:rFonts w:eastAsiaTheme="minorEastAsia" w:cstheme="minorBidi"/>
              <w:b w:val="0"/>
              <w:bCs w:val="0"/>
              <w:caps w:val="0"/>
              <w:noProof/>
              <w:sz w:val="24"/>
              <w:szCs w:val="24"/>
            </w:rPr>
          </w:pPr>
          <w:hyperlink w:anchor="_Toc49791540" w:history="1">
            <w:r w:rsidR="00E10DA1" w:rsidRPr="0067464B">
              <w:rPr>
                <w:rStyle w:val="Hyperlink"/>
                <w:noProof/>
              </w:rPr>
              <w:t>Appendix F</w:t>
            </w:r>
            <w:r w:rsidR="00E10DA1">
              <w:rPr>
                <w:noProof/>
                <w:webHidden/>
              </w:rPr>
              <w:tab/>
            </w:r>
            <w:r w:rsidR="00E10DA1">
              <w:rPr>
                <w:noProof/>
                <w:webHidden/>
              </w:rPr>
              <w:fldChar w:fldCharType="begin"/>
            </w:r>
            <w:r w:rsidR="00E10DA1">
              <w:rPr>
                <w:noProof/>
                <w:webHidden/>
              </w:rPr>
              <w:instrText xml:space="preserve"> PAGEREF _Toc49791540 \h </w:instrText>
            </w:r>
            <w:r w:rsidR="00E10DA1">
              <w:rPr>
                <w:noProof/>
                <w:webHidden/>
              </w:rPr>
            </w:r>
            <w:r w:rsidR="00E10DA1">
              <w:rPr>
                <w:noProof/>
                <w:webHidden/>
              </w:rPr>
              <w:fldChar w:fldCharType="separate"/>
            </w:r>
            <w:r w:rsidR="00E10DA1">
              <w:rPr>
                <w:noProof/>
                <w:webHidden/>
              </w:rPr>
              <w:t>32</w:t>
            </w:r>
            <w:r w:rsidR="00E10DA1">
              <w:rPr>
                <w:noProof/>
                <w:webHidden/>
              </w:rPr>
              <w:fldChar w:fldCharType="end"/>
            </w:r>
          </w:hyperlink>
        </w:p>
        <w:p w14:paraId="5491765A" w14:textId="11004DA9" w:rsidR="00E10DA1" w:rsidRDefault="003F20D9">
          <w:pPr>
            <w:pStyle w:val="TOC1"/>
            <w:tabs>
              <w:tab w:val="right" w:leader="dot" w:pos="9350"/>
            </w:tabs>
            <w:rPr>
              <w:rFonts w:eastAsiaTheme="minorEastAsia" w:cstheme="minorBidi"/>
              <w:b w:val="0"/>
              <w:bCs w:val="0"/>
              <w:caps w:val="0"/>
              <w:noProof/>
              <w:sz w:val="24"/>
              <w:szCs w:val="24"/>
            </w:rPr>
          </w:pPr>
          <w:hyperlink w:anchor="_Toc49791541" w:history="1">
            <w:r w:rsidR="00E10DA1" w:rsidRPr="0067464B">
              <w:rPr>
                <w:rStyle w:val="Hyperlink"/>
                <w:rFonts w:eastAsia="Times New Roman"/>
                <w:noProof/>
                <w:lang w:val="en"/>
              </w:rPr>
              <w:t>Appendix G</w:t>
            </w:r>
            <w:r w:rsidR="00E10DA1">
              <w:rPr>
                <w:noProof/>
                <w:webHidden/>
              </w:rPr>
              <w:tab/>
            </w:r>
            <w:r w:rsidR="00E10DA1">
              <w:rPr>
                <w:noProof/>
                <w:webHidden/>
              </w:rPr>
              <w:fldChar w:fldCharType="begin"/>
            </w:r>
            <w:r w:rsidR="00E10DA1">
              <w:rPr>
                <w:noProof/>
                <w:webHidden/>
              </w:rPr>
              <w:instrText xml:space="preserve"> PAGEREF _Toc49791541 \h </w:instrText>
            </w:r>
            <w:r w:rsidR="00E10DA1">
              <w:rPr>
                <w:noProof/>
                <w:webHidden/>
              </w:rPr>
            </w:r>
            <w:r w:rsidR="00E10DA1">
              <w:rPr>
                <w:noProof/>
                <w:webHidden/>
              </w:rPr>
              <w:fldChar w:fldCharType="separate"/>
            </w:r>
            <w:r w:rsidR="00E10DA1">
              <w:rPr>
                <w:noProof/>
                <w:webHidden/>
              </w:rPr>
              <w:t>33</w:t>
            </w:r>
            <w:r w:rsidR="00E10DA1">
              <w:rPr>
                <w:noProof/>
                <w:webHidden/>
              </w:rPr>
              <w:fldChar w:fldCharType="end"/>
            </w:r>
          </w:hyperlink>
        </w:p>
        <w:p w14:paraId="6B763FEC" w14:textId="5AADE130" w:rsidR="00E10DA1" w:rsidRDefault="003F20D9">
          <w:pPr>
            <w:pStyle w:val="TOC1"/>
            <w:tabs>
              <w:tab w:val="right" w:leader="dot" w:pos="9350"/>
            </w:tabs>
            <w:rPr>
              <w:noProof/>
            </w:rPr>
          </w:pPr>
          <w:hyperlink w:anchor="_Toc49791542" w:history="1">
            <w:r w:rsidR="00E10DA1" w:rsidRPr="0067464B">
              <w:rPr>
                <w:rStyle w:val="Hyperlink"/>
                <w:rFonts w:ascii="Calibri" w:hAnsi="Calibri" w:cs="Calibri"/>
                <w:noProof/>
              </w:rPr>
              <w:t>Appendix H</w:t>
            </w:r>
            <w:r w:rsidR="00E10DA1">
              <w:rPr>
                <w:noProof/>
                <w:webHidden/>
              </w:rPr>
              <w:tab/>
            </w:r>
            <w:r w:rsidR="00E10DA1">
              <w:rPr>
                <w:noProof/>
                <w:webHidden/>
              </w:rPr>
              <w:fldChar w:fldCharType="begin"/>
            </w:r>
            <w:r w:rsidR="00E10DA1">
              <w:rPr>
                <w:noProof/>
                <w:webHidden/>
              </w:rPr>
              <w:instrText xml:space="preserve"> PAGEREF _Toc49791542 \h </w:instrText>
            </w:r>
            <w:r w:rsidR="00E10DA1">
              <w:rPr>
                <w:noProof/>
                <w:webHidden/>
              </w:rPr>
            </w:r>
            <w:r w:rsidR="00E10DA1">
              <w:rPr>
                <w:noProof/>
                <w:webHidden/>
              </w:rPr>
              <w:fldChar w:fldCharType="separate"/>
            </w:r>
            <w:r w:rsidR="00E10DA1">
              <w:rPr>
                <w:noProof/>
                <w:webHidden/>
              </w:rPr>
              <w:t>35</w:t>
            </w:r>
            <w:r w:rsidR="00E10DA1">
              <w:rPr>
                <w:noProof/>
                <w:webHidden/>
              </w:rPr>
              <w:fldChar w:fldCharType="end"/>
            </w:r>
          </w:hyperlink>
        </w:p>
        <w:p w14:paraId="5BA4DD7B" w14:textId="3A4B8E28" w:rsidR="000B2F5D" w:rsidRPr="000B2F5D" w:rsidRDefault="000B2F5D" w:rsidP="000B2F5D">
          <w:pPr>
            <w:rPr>
              <w:rFonts w:cstheme="minorHAnsi"/>
              <w:b/>
              <w:bCs/>
              <w:sz w:val="20"/>
              <w:szCs w:val="20"/>
            </w:rPr>
          </w:pPr>
          <w:r w:rsidRPr="000B2F5D">
            <w:rPr>
              <w:rFonts w:cstheme="minorHAnsi"/>
              <w:b/>
              <w:bCs/>
              <w:sz w:val="20"/>
              <w:szCs w:val="20"/>
            </w:rPr>
            <w:t>APPENDIX I …………………………………………………………………………………………………………………………</w:t>
          </w:r>
          <w:r>
            <w:rPr>
              <w:rFonts w:cstheme="minorHAnsi"/>
              <w:b/>
              <w:bCs/>
              <w:sz w:val="20"/>
              <w:szCs w:val="20"/>
            </w:rPr>
            <w:t>……………………….</w:t>
          </w:r>
          <w:r w:rsidRPr="000B2F5D">
            <w:rPr>
              <w:rFonts w:cstheme="minorHAnsi"/>
              <w:b/>
              <w:bCs/>
              <w:sz w:val="20"/>
              <w:szCs w:val="20"/>
            </w:rPr>
            <w:t>…</w:t>
          </w:r>
          <w:r>
            <w:rPr>
              <w:rFonts w:cstheme="minorHAnsi"/>
              <w:b/>
              <w:bCs/>
              <w:sz w:val="20"/>
              <w:szCs w:val="20"/>
            </w:rPr>
            <w:t xml:space="preserve">. </w:t>
          </w:r>
          <w:r w:rsidRPr="000B2F5D">
            <w:rPr>
              <w:rFonts w:cstheme="minorHAnsi"/>
              <w:b/>
              <w:bCs/>
              <w:sz w:val="20"/>
              <w:szCs w:val="20"/>
            </w:rPr>
            <w:t>36</w:t>
          </w:r>
        </w:p>
        <w:p w14:paraId="5CC3FDE1" w14:textId="64918940" w:rsidR="00EB2880" w:rsidRDefault="00EB2880">
          <w:r>
            <w:rPr>
              <w:b/>
              <w:bCs/>
              <w:noProof/>
            </w:rPr>
            <w:fldChar w:fldCharType="end"/>
          </w:r>
        </w:p>
      </w:sdtContent>
    </w:sdt>
    <w:p w14:paraId="51CF9AAA" w14:textId="77777777" w:rsidR="00C74EBC" w:rsidRDefault="00C74EBC" w:rsidP="00694DBE">
      <w:pPr>
        <w:pStyle w:val="Heading1"/>
        <w:rPr>
          <w:rFonts w:asciiTheme="minorHAnsi" w:hAnsiTheme="minorHAnsi" w:cstheme="minorHAnsi"/>
          <w:b/>
          <w:bCs/>
        </w:rPr>
      </w:pPr>
    </w:p>
    <w:p w14:paraId="46E413B3" w14:textId="77777777" w:rsidR="00040455" w:rsidRDefault="00040455" w:rsidP="00694DBE">
      <w:pPr>
        <w:pStyle w:val="Heading1"/>
        <w:rPr>
          <w:rFonts w:asciiTheme="minorHAnsi" w:hAnsiTheme="minorHAnsi" w:cstheme="minorHAnsi"/>
          <w:b/>
          <w:bCs/>
        </w:rPr>
      </w:pPr>
    </w:p>
    <w:p w14:paraId="140B7F64" w14:textId="77777777" w:rsidR="00040455" w:rsidRDefault="00040455" w:rsidP="00694DBE">
      <w:pPr>
        <w:pStyle w:val="Heading1"/>
        <w:rPr>
          <w:rFonts w:asciiTheme="minorHAnsi" w:hAnsiTheme="minorHAnsi" w:cstheme="minorHAnsi"/>
          <w:b/>
          <w:bCs/>
        </w:rPr>
      </w:pPr>
      <w:bookmarkStart w:id="0" w:name="_GoBack"/>
      <w:bookmarkEnd w:id="0"/>
    </w:p>
    <w:p w14:paraId="0F0E8BB2" w14:textId="77777777" w:rsidR="00040455" w:rsidRDefault="00040455" w:rsidP="00694DBE">
      <w:pPr>
        <w:pStyle w:val="Heading1"/>
        <w:rPr>
          <w:rFonts w:asciiTheme="minorHAnsi" w:hAnsiTheme="minorHAnsi" w:cstheme="minorHAnsi"/>
          <w:b/>
          <w:bCs/>
        </w:rPr>
      </w:pPr>
    </w:p>
    <w:p w14:paraId="3FB7040D" w14:textId="66BC8E39" w:rsidR="00040455" w:rsidRDefault="00040455" w:rsidP="00694DBE">
      <w:pPr>
        <w:pStyle w:val="Heading1"/>
        <w:rPr>
          <w:rFonts w:asciiTheme="minorHAnsi" w:hAnsiTheme="minorHAnsi" w:cstheme="minorHAnsi"/>
          <w:b/>
          <w:bCs/>
        </w:rPr>
      </w:pPr>
    </w:p>
    <w:p w14:paraId="6AA91020" w14:textId="72DC7948" w:rsidR="00040455" w:rsidRDefault="00040455" w:rsidP="00040455"/>
    <w:p w14:paraId="0F25C14F" w14:textId="6C44678F" w:rsidR="00040455" w:rsidRDefault="00040455" w:rsidP="00040455"/>
    <w:p w14:paraId="1745BC9B" w14:textId="411635E0" w:rsidR="00040455" w:rsidRDefault="00040455" w:rsidP="00040455"/>
    <w:p w14:paraId="0C1DAA0B" w14:textId="66FC7ACB" w:rsidR="00133252" w:rsidRDefault="00133252" w:rsidP="00040455"/>
    <w:p w14:paraId="7EFFA2E5" w14:textId="301933A3" w:rsidR="00133252" w:rsidRDefault="00133252" w:rsidP="00040455"/>
    <w:p w14:paraId="51DEC536" w14:textId="77777777" w:rsidR="00133252" w:rsidRDefault="00133252" w:rsidP="00040455"/>
    <w:p w14:paraId="4451615B" w14:textId="63032B36" w:rsidR="00040455" w:rsidRDefault="00040455" w:rsidP="00040455"/>
    <w:p w14:paraId="0B9DA271" w14:textId="4D16A68C" w:rsidR="00040455" w:rsidRDefault="00040455" w:rsidP="00040455"/>
    <w:p w14:paraId="790039C6" w14:textId="43A8FF4A" w:rsidR="00040455" w:rsidRDefault="00040455" w:rsidP="00040455"/>
    <w:p w14:paraId="4556996B" w14:textId="3C6975A0" w:rsidR="00040455" w:rsidRDefault="00040455" w:rsidP="00040455"/>
    <w:p w14:paraId="34D247C7" w14:textId="07C7B8BE" w:rsidR="00040455" w:rsidRDefault="00040455" w:rsidP="00040455"/>
    <w:p w14:paraId="1407137D" w14:textId="56110C08" w:rsidR="00040455" w:rsidRDefault="00040455" w:rsidP="00040455"/>
    <w:p w14:paraId="6707648C" w14:textId="21A9404E" w:rsidR="00734F59" w:rsidRDefault="00734F59" w:rsidP="00040455"/>
    <w:p w14:paraId="7514A3F5" w14:textId="77777777" w:rsidR="00734F59" w:rsidRPr="00040455" w:rsidRDefault="00734F59" w:rsidP="00040455"/>
    <w:p w14:paraId="3C4EC097" w14:textId="269510EC" w:rsidR="00F051DA" w:rsidRPr="00C74EBC" w:rsidRDefault="00F051DA" w:rsidP="00694DBE">
      <w:pPr>
        <w:pStyle w:val="Heading1"/>
        <w:rPr>
          <w:rFonts w:asciiTheme="minorHAnsi" w:hAnsiTheme="minorHAnsi" w:cstheme="minorHAnsi"/>
          <w:b/>
          <w:bCs/>
        </w:rPr>
      </w:pPr>
      <w:bookmarkStart w:id="1" w:name="_Toc49791485"/>
      <w:r w:rsidRPr="00C74EBC">
        <w:rPr>
          <w:rFonts w:asciiTheme="minorHAnsi" w:hAnsiTheme="minorHAnsi" w:cstheme="minorHAnsi"/>
          <w:b/>
          <w:bCs/>
        </w:rPr>
        <w:lastRenderedPageBreak/>
        <w:t>Program Overview</w:t>
      </w:r>
      <w:bookmarkEnd w:id="1"/>
      <w:r w:rsidRPr="00C74EBC">
        <w:rPr>
          <w:rFonts w:asciiTheme="minorHAnsi" w:hAnsiTheme="minorHAnsi" w:cstheme="minorHAnsi"/>
          <w:b/>
          <w:bCs/>
        </w:rPr>
        <w:t xml:space="preserve"> </w:t>
      </w:r>
    </w:p>
    <w:p w14:paraId="166CD7DC" w14:textId="68A1D90D" w:rsidR="00F051DA" w:rsidRPr="00F051DA" w:rsidRDefault="00F051DA" w:rsidP="00F051DA">
      <w:pPr>
        <w:pStyle w:val="Heading2"/>
        <w:rPr>
          <w:rFonts w:asciiTheme="minorHAnsi" w:hAnsiTheme="minorHAnsi" w:cstheme="minorHAnsi"/>
          <w:bCs/>
        </w:rPr>
      </w:pPr>
    </w:p>
    <w:p w14:paraId="3FD7435C" w14:textId="30D4B056" w:rsidR="00F051DA" w:rsidRPr="00694DBE" w:rsidRDefault="00F051DA" w:rsidP="00694DBE">
      <w:pPr>
        <w:pStyle w:val="Heading2"/>
        <w:rPr>
          <w:rFonts w:asciiTheme="minorHAnsi" w:hAnsiTheme="minorHAnsi" w:cstheme="minorHAnsi"/>
        </w:rPr>
      </w:pPr>
      <w:bookmarkStart w:id="2" w:name="_Toc49791486"/>
      <w:r w:rsidRPr="00694DBE">
        <w:rPr>
          <w:rFonts w:asciiTheme="minorHAnsi" w:hAnsiTheme="minorHAnsi" w:cstheme="minorHAnsi"/>
        </w:rPr>
        <w:t>Purpose of the Nurse Anesthesia Supplemental Handbook</w:t>
      </w:r>
      <w:bookmarkEnd w:id="2"/>
      <w:r w:rsidRPr="00694DBE">
        <w:rPr>
          <w:rFonts w:asciiTheme="minorHAnsi" w:hAnsiTheme="minorHAnsi" w:cstheme="minorHAnsi"/>
        </w:rPr>
        <w:t xml:space="preserve"> </w:t>
      </w:r>
    </w:p>
    <w:p w14:paraId="0AEBBF7B" w14:textId="4D25851E" w:rsidR="00F051DA" w:rsidRDefault="00F051DA" w:rsidP="00F051DA">
      <w:pPr>
        <w:rPr>
          <w:rFonts w:cstheme="minorHAnsi"/>
        </w:rPr>
      </w:pPr>
      <w:r w:rsidRPr="00BF1798">
        <w:rPr>
          <w:rFonts w:cstheme="minorHAnsi"/>
        </w:rPr>
        <w:t xml:space="preserve">The DNP Nurse Anesthesia Supplemental Handbook contains information, policies and procedures specific to the Michigan State University (MSU) Nurse Anesthesia </w:t>
      </w:r>
      <w:r>
        <w:rPr>
          <w:rFonts w:cstheme="minorHAnsi"/>
        </w:rPr>
        <w:t>Program</w:t>
      </w:r>
      <w:r w:rsidRPr="00BF1798">
        <w:rPr>
          <w:rFonts w:cstheme="minorHAnsi"/>
        </w:rPr>
        <w:t xml:space="preserve"> (NA</w:t>
      </w:r>
      <w:r>
        <w:rPr>
          <w:rFonts w:cstheme="minorHAnsi"/>
        </w:rPr>
        <w:t>P</w:t>
      </w:r>
      <w:r w:rsidRPr="00BF1798">
        <w:rPr>
          <w:rFonts w:cstheme="minorHAnsi"/>
        </w:rPr>
        <w:t>).  Nurse anesthesia (NA) students enrolled in the NA</w:t>
      </w:r>
      <w:r>
        <w:rPr>
          <w:rFonts w:cstheme="minorHAnsi"/>
        </w:rPr>
        <w:t>P</w:t>
      </w:r>
      <w:r w:rsidRPr="00BF1798">
        <w:rPr>
          <w:rFonts w:cstheme="minorHAnsi"/>
        </w:rPr>
        <w:t xml:space="preserve"> are also subject to the policies and procedures contained within the College of Nursing </w:t>
      </w:r>
      <w:hyperlink r:id="rId8" w:history="1">
        <w:r w:rsidRPr="00BF1798">
          <w:rPr>
            <w:rStyle w:val="Hyperlink"/>
            <w:rFonts w:cstheme="minorHAnsi"/>
          </w:rPr>
          <w:t>Core Handbook</w:t>
        </w:r>
      </w:hyperlink>
      <w:r w:rsidRPr="00BF1798">
        <w:rPr>
          <w:rFonts w:cstheme="minorHAnsi"/>
        </w:rPr>
        <w:t xml:space="preserve"> and the Michigan State University </w:t>
      </w:r>
      <w:hyperlink r:id="rId9" w:history="1">
        <w:r w:rsidRPr="00BF1798">
          <w:rPr>
            <w:rStyle w:val="Hyperlink"/>
            <w:rFonts w:cstheme="minorHAnsi"/>
          </w:rPr>
          <w:t>Spartan Life Handbook</w:t>
        </w:r>
      </w:hyperlink>
      <w:r w:rsidRPr="00BF1798">
        <w:rPr>
          <w:rFonts w:cstheme="minorHAnsi"/>
        </w:rPr>
        <w:t>. An electronic copy of the</w:t>
      </w:r>
      <w:r>
        <w:rPr>
          <w:rFonts w:cstheme="minorHAnsi"/>
        </w:rPr>
        <w:t xml:space="preserve"> NA</w:t>
      </w:r>
      <w:r w:rsidRPr="00BF1798">
        <w:rPr>
          <w:rFonts w:cstheme="minorHAnsi"/>
        </w:rPr>
        <w:t xml:space="preserve"> </w:t>
      </w:r>
      <w:hyperlink r:id="rId10" w:history="1">
        <w:r w:rsidRPr="002D4DC8">
          <w:rPr>
            <w:rStyle w:val="Hyperlink"/>
            <w:rFonts w:cstheme="minorHAnsi"/>
            <w:color w:val="4472C4" w:themeColor="accent1"/>
          </w:rPr>
          <w:t>Supplemental Handbook</w:t>
        </w:r>
      </w:hyperlink>
      <w:r w:rsidRPr="002D4DC8">
        <w:rPr>
          <w:rFonts w:cstheme="minorHAnsi"/>
          <w:color w:val="4472C4" w:themeColor="accent1"/>
        </w:rPr>
        <w:t xml:space="preserve"> </w:t>
      </w:r>
      <w:r w:rsidRPr="00757004">
        <w:rPr>
          <w:rFonts w:cstheme="minorHAnsi"/>
          <w:color w:val="000000" w:themeColor="text1"/>
        </w:rPr>
        <w:t xml:space="preserve">(SH) </w:t>
      </w:r>
      <w:r w:rsidRPr="00BF1798">
        <w:rPr>
          <w:rFonts w:cstheme="minorHAnsi"/>
        </w:rPr>
        <w:t>is located on the College of Nursing (CON) website</w:t>
      </w:r>
      <w:r>
        <w:rPr>
          <w:rFonts w:cstheme="minorHAnsi"/>
        </w:rPr>
        <w:t xml:space="preserve"> under “Student Resources”. </w:t>
      </w:r>
      <w:r w:rsidRPr="00BF1798">
        <w:rPr>
          <w:rFonts w:cstheme="minorHAnsi"/>
        </w:rPr>
        <w:t xml:space="preserve"> </w:t>
      </w:r>
    </w:p>
    <w:p w14:paraId="111D980B" w14:textId="77777777" w:rsidR="00F051DA" w:rsidRPr="00BF1798" w:rsidRDefault="00F051DA" w:rsidP="00F051DA">
      <w:pPr>
        <w:rPr>
          <w:rFonts w:cstheme="minorHAnsi"/>
        </w:rPr>
      </w:pPr>
    </w:p>
    <w:p w14:paraId="71E96894" w14:textId="035AB2C7" w:rsidR="00F051DA" w:rsidRPr="00F051DA" w:rsidRDefault="00F051DA" w:rsidP="00F051DA">
      <w:r w:rsidRPr="00BF1798">
        <w:rPr>
          <w:rFonts w:cstheme="minorHAnsi"/>
        </w:rPr>
        <w:t xml:space="preserve">The policies and procedures in the </w:t>
      </w:r>
      <w:r>
        <w:rPr>
          <w:rFonts w:cstheme="minorHAnsi"/>
        </w:rPr>
        <w:t>SH</w:t>
      </w:r>
      <w:r w:rsidRPr="00BF1798">
        <w:rPr>
          <w:rFonts w:cstheme="minorHAnsi"/>
        </w:rPr>
        <w:t xml:space="preserve"> may be subject to change. If change occurs, students will be notified </w:t>
      </w:r>
      <w:r>
        <w:rPr>
          <w:rFonts w:cstheme="minorHAnsi"/>
        </w:rPr>
        <w:t>via</w:t>
      </w:r>
      <w:r w:rsidRPr="00BF1798">
        <w:rPr>
          <w:rFonts w:cstheme="minorHAnsi"/>
        </w:rPr>
        <w:t xml:space="preserve"> MSU e-mail. Please direct questions </w:t>
      </w:r>
      <w:r>
        <w:rPr>
          <w:rFonts w:cstheme="minorHAnsi"/>
        </w:rPr>
        <w:t xml:space="preserve">specific to </w:t>
      </w:r>
      <w:r w:rsidRPr="00BF1798">
        <w:rPr>
          <w:rFonts w:cstheme="minorHAnsi"/>
        </w:rPr>
        <w:t>content within the S</w:t>
      </w:r>
      <w:r>
        <w:rPr>
          <w:rFonts w:cstheme="minorHAnsi"/>
        </w:rPr>
        <w:t xml:space="preserve">H to the NAP </w:t>
      </w:r>
      <w:r w:rsidRPr="00BF1798">
        <w:rPr>
          <w:rFonts w:cstheme="minorHAnsi"/>
        </w:rPr>
        <w:t xml:space="preserve">Director.  </w:t>
      </w:r>
    </w:p>
    <w:p w14:paraId="19D42411" w14:textId="7A786DB9" w:rsidR="00700070" w:rsidRPr="00F051DA" w:rsidRDefault="00700070">
      <w:pPr>
        <w:rPr>
          <w:rStyle w:val="IntenseReference"/>
        </w:rPr>
      </w:pPr>
    </w:p>
    <w:p w14:paraId="79165255" w14:textId="6A7D8E49" w:rsidR="00700070" w:rsidRPr="00694DBE" w:rsidRDefault="00F051DA" w:rsidP="00694DBE">
      <w:pPr>
        <w:pStyle w:val="Heading2"/>
        <w:rPr>
          <w:rFonts w:asciiTheme="minorHAnsi" w:hAnsiTheme="minorHAnsi" w:cstheme="minorHAnsi"/>
          <w:sz w:val="28"/>
          <w:szCs w:val="28"/>
        </w:rPr>
      </w:pPr>
      <w:bookmarkStart w:id="3" w:name="_Toc5898738"/>
      <w:bookmarkStart w:id="4" w:name="_Toc49791487"/>
      <w:r w:rsidRPr="00694DBE">
        <w:rPr>
          <w:rFonts w:asciiTheme="minorHAnsi" w:hAnsiTheme="minorHAnsi" w:cstheme="minorHAnsi"/>
          <w:sz w:val="28"/>
          <w:szCs w:val="28"/>
        </w:rPr>
        <w:t>Program Mission, Philosophy, Strategies, and Accreditation</w:t>
      </w:r>
      <w:bookmarkEnd w:id="3"/>
      <w:bookmarkEnd w:id="4"/>
    </w:p>
    <w:p w14:paraId="077A7387" w14:textId="77777777" w:rsidR="00F051DA" w:rsidRPr="00694DBE" w:rsidRDefault="00F051DA" w:rsidP="00040455">
      <w:r w:rsidRPr="00694DBE">
        <w:t>Mission</w:t>
      </w:r>
    </w:p>
    <w:p w14:paraId="7FAEAF5F" w14:textId="77777777" w:rsidR="00F051DA" w:rsidRPr="00BF1798" w:rsidRDefault="00F051DA" w:rsidP="00F051DA">
      <w:pPr>
        <w:rPr>
          <w:rFonts w:cstheme="minorHAnsi"/>
        </w:rPr>
      </w:pPr>
      <w:r w:rsidRPr="00BF1798">
        <w:rPr>
          <w:rFonts w:cstheme="minorHAnsi"/>
        </w:rPr>
        <w:t>In concert with the MSU and CON mission statements, the NA</w:t>
      </w:r>
      <w:r>
        <w:rPr>
          <w:rFonts w:cstheme="minorHAnsi"/>
        </w:rPr>
        <w:t>P</w:t>
      </w:r>
      <w:r w:rsidRPr="00BF1798">
        <w:rPr>
          <w:rFonts w:cstheme="minorHAnsi"/>
        </w:rPr>
        <w:t xml:space="preserve"> is committed to the education and preparation of nurse leaders capable of delivering safe, competent anesthesia services in an ever-changing health care environment. </w:t>
      </w:r>
    </w:p>
    <w:p w14:paraId="6B8ACB97" w14:textId="77777777" w:rsidR="00F051DA" w:rsidRPr="00BF1798" w:rsidRDefault="00F051DA" w:rsidP="00F051DA">
      <w:pPr>
        <w:rPr>
          <w:rFonts w:cstheme="minorHAnsi"/>
        </w:rPr>
      </w:pPr>
    </w:p>
    <w:p w14:paraId="46B15844" w14:textId="77777777" w:rsidR="00F051DA" w:rsidRPr="00694DBE" w:rsidRDefault="00F051DA" w:rsidP="00040455">
      <w:r w:rsidRPr="00694DBE">
        <w:t>Philosophy</w:t>
      </w:r>
    </w:p>
    <w:p w14:paraId="1C93FEA6" w14:textId="6F9CD0CE" w:rsidR="00F051DA" w:rsidRPr="00BF1798" w:rsidRDefault="00F051DA" w:rsidP="00F051DA">
      <w:r w:rsidRPr="3E5D0EC6">
        <w:t xml:space="preserve">The practice of nurse anesthesia rests upon a sound foundation of arts and sciences that prepares graduates to excel in a rapidly changing, diverse, and technologically advanced society. Active participation in MSU’s Land Grant </w:t>
      </w:r>
      <w:r w:rsidR="25714E5B" w:rsidRPr="3E5D0EC6">
        <w:t>M</w:t>
      </w:r>
      <w:r w:rsidRPr="3E5D0EC6">
        <w:t>ission provides opportunity for a student’s personal and professional growth. The program’s teaching and learning activities are evidence-based, patient-centered</w:t>
      </w:r>
      <w:r w:rsidR="037653B3" w:rsidRPr="3E5D0EC6">
        <w:t>,</w:t>
      </w:r>
      <w:r w:rsidRPr="3E5D0EC6">
        <w:t xml:space="preserve"> and driven by projected changes in anesthesia practice. The NAP faculty serve as students</w:t>
      </w:r>
      <w:r w:rsidR="2249090C" w:rsidRPr="3E5D0EC6">
        <w:t>’</w:t>
      </w:r>
      <w:r w:rsidRPr="3E5D0EC6">
        <w:t xml:space="preserve"> guide</w:t>
      </w:r>
      <w:r w:rsidR="349C9D32" w:rsidRPr="3E5D0EC6">
        <w:t>s</w:t>
      </w:r>
      <w:r w:rsidRPr="3E5D0EC6">
        <w:t>, mentor</w:t>
      </w:r>
      <w:r w:rsidR="1C9E4FB9" w:rsidRPr="3E5D0EC6">
        <w:t>s,</w:t>
      </w:r>
      <w:r w:rsidRPr="3E5D0EC6">
        <w:t xml:space="preserve"> and role model</w:t>
      </w:r>
      <w:r w:rsidR="7C9D4899" w:rsidRPr="3E5D0EC6">
        <w:t>s</w:t>
      </w:r>
      <w:r w:rsidRPr="3E5D0EC6">
        <w:t xml:space="preserve">.  </w:t>
      </w:r>
    </w:p>
    <w:p w14:paraId="749CE6E4" w14:textId="77777777" w:rsidR="00F051DA" w:rsidRPr="00BF1798" w:rsidRDefault="00F051DA" w:rsidP="00F051DA">
      <w:pPr>
        <w:rPr>
          <w:rFonts w:cstheme="minorHAnsi"/>
          <w:b/>
          <w:bCs/>
        </w:rPr>
      </w:pPr>
    </w:p>
    <w:p w14:paraId="4252A8B2" w14:textId="77777777" w:rsidR="00F051DA" w:rsidRPr="00694DBE" w:rsidRDefault="00F051DA" w:rsidP="00040455">
      <w:r w:rsidRPr="00694DBE">
        <w:t>Strategies</w:t>
      </w:r>
    </w:p>
    <w:p w14:paraId="781E95D8" w14:textId="77777777" w:rsidR="00F051DA" w:rsidRPr="00BF1798" w:rsidRDefault="00F051DA" w:rsidP="00F051DA">
      <w:pPr>
        <w:rPr>
          <w:rFonts w:cstheme="minorHAnsi"/>
        </w:rPr>
      </w:pPr>
      <w:r>
        <w:rPr>
          <w:rFonts w:cstheme="minorHAnsi"/>
        </w:rPr>
        <w:t>The NAP</w:t>
      </w:r>
      <w:r w:rsidRPr="00BF1798">
        <w:rPr>
          <w:rFonts w:cstheme="minorHAnsi"/>
        </w:rPr>
        <w:t xml:space="preserve"> will distinguish </w:t>
      </w:r>
      <w:r>
        <w:rPr>
          <w:rFonts w:cstheme="minorHAnsi"/>
        </w:rPr>
        <w:t>itself</w:t>
      </w:r>
      <w:r w:rsidRPr="00BF1798">
        <w:rPr>
          <w:rFonts w:cstheme="minorHAnsi"/>
        </w:rPr>
        <w:t xml:space="preserve"> through differentiated strategies that include:</w:t>
      </w:r>
    </w:p>
    <w:p w14:paraId="48676FDC" w14:textId="77777777" w:rsidR="00F051DA" w:rsidRPr="00BF1798" w:rsidRDefault="00F051DA" w:rsidP="00F051DA">
      <w:pPr>
        <w:ind w:left="720"/>
        <w:rPr>
          <w:rFonts w:cstheme="minorHAnsi"/>
        </w:rPr>
      </w:pPr>
      <w:r w:rsidRPr="00BF1798">
        <w:rPr>
          <w:rFonts w:cstheme="minorHAnsi"/>
          <w:b/>
          <w:bCs/>
        </w:rPr>
        <w:t>S</w:t>
      </w:r>
      <w:r w:rsidRPr="00BF1798">
        <w:rPr>
          <w:rFonts w:cstheme="minorHAnsi"/>
        </w:rPr>
        <w:t xml:space="preserve"> </w:t>
      </w:r>
      <w:proofErr w:type="spellStart"/>
      <w:r w:rsidRPr="00BF1798">
        <w:rPr>
          <w:rFonts w:cstheme="minorHAnsi"/>
        </w:rPr>
        <w:t>tudent</w:t>
      </w:r>
      <w:proofErr w:type="spellEnd"/>
      <w:r w:rsidRPr="00BF1798">
        <w:rPr>
          <w:rFonts w:cstheme="minorHAnsi"/>
        </w:rPr>
        <w:t>-centered, diverse foci</w:t>
      </w:r>
      <w:r w:rsidRPr="00BF1798">
        <w:rPr>
          <w:rFonts w:cstheme="minorHAnsi"/>
        </w:rPr>
        <w:br/>
      </w:r>
      <w:r w:rsidRPr="00BF1798">
        <w:rPr>
          <w:rFonts w:cstheme="minorHAnsi"/>
          <w:b/>
          <w:bCs/>
        </w:rPr>
        <w:t>P</w:t>
      </w:r>
      <w:r w:rsidRPr="00BF1798">
        <w:rPr>
          <w:rFonts w:cstheme="minorHAnsi"/>
        </w:rPr>
        <w:t xml:space="preserve"> </w:t>
      </w:r>
      <w:proofErr w:type="spellStart"/>
      <w:r w:rsidRPr="00BF1798">
        <w:rPr>
          <w:rFonts w:cstheme="minorHAnsi"/>
        </w:rPr>
        <w:t>ractice</w:t>
      </w:r>
      <w:proofErr w:type="spellEnd"/>
      <w:r w:rsidRPr="00BF1798">
        <w:rPr>
          <w:rFonts w:cstheme="minorHAnsi"/>
        </w:rPr>
        <w:t xml:space="preserve">/learning opportunities that reflect the ever-changing needs of our patient </w:t>
      </w:r>
    </w:p>
    <w:p w14:paraId="137E41D6" w14:textId="6DC86574" w:rsidR="00F051DA" w:rsidRPr="00D90D33" w:rsidRDefault="00F051DA" w:rsidP="00D90D33">
      <w:pPr>
        <w:ind w:left="720"/>
        <w:rPr>
          <w:rFonts w:cstheme="minorHAnsi"/>
        </w:rPr>
      </w:pPr>
      <w:r w:rsidRPr="00BF1798">
        <w:rPr>
          <w:rFonts w:cstheme="minorHAnsi"/>
          <w:b/>
          <w:bCs/>
        </w:rPr>
        <w:t xml:space="preserve">    </w:t>
      </w:r>
      <w:r w:rsidRPr="00BF1798">
        <w:rPr>
          <w:rFonts w:cstheme="minorHAnsi"/>
        </w:rPr>
        <w:t>communities</w:t>
      </w:r>
      <w:r w:rsidRPr="00BF1798">
        <w:rPr>
          <w:rFonts w:cstheme="minorHAnsi"/>
        </w:rPr>
        <w:br/>
      </w:r>
      <w:r w:rsidRPr="00BF1798">
        <w:rPr>
          <w:rFonts w:cstheme="minorHAnsi"/>
          <w:b/>
          <w:bCs/>
        </w:rPr>
        <w:t>A</w:t>
      </w:r>
      <w:r w:rsidRPr="00BF1798">
        <w:rPr>
          <w:rFonts w:cstheme="minorHAnsi"/>
        </w:rPr>
        <w:t xml:space="preserve"> </w:t>
      </w:r>
      <w:proofErr w:type="spellStart"/>
      <w:r w:rsidRPr="00BF1798">
        <w:rPr>
          <w:rFonts w:cstheme="minorHAnsi"/>
        </w:rPr>
        <w:t>ttitudes</w:t>
      </w:r>
      <w:proofErr w:type="spellEnd"/>
      <w:r w:rsidRPr="00BF1798">
        <w:rPr>
          <w:rFonts w:cstheme="minorHAnsi"/>
        </w:rPr>
        <w:t xml:space="preserve"> that reflect scholarship and caring</w:t>
      </w:r>
      <w:r w:rsidRPr="00BF1798">
        <w:rPr>
          <w:rFonts w:cstheme="minorHAnsi"/>
        </w:rPr>
        <w:br/>
      </w:r>
      <w:r w:rsidRPr="00BF1798">
        <w:rPr>
          <w:rFonts w:cstheme="minorHAnsi"/>
          <w:b/>
          <w:bCs/>
        </w:rPr>
        <w:t>R</w:t>
      </w:r>
      <w:r w:rsidRPr="00BF1798">
        <w:rPr>
          <w:rFonts w:cstheme="minorHAnsi"/>
        </w:rPr>
        <w:t xml:space="preserve"> </w:t>
      </w:r>
      <w:proofErr w:type="spellStart"/>
      <w:r w:rsidRPr="00BF1798">
        <w:rPr>
          <w:rFonts w:cstheme="minorHAnsi"/>
        </w:rPr>
        <w:t>etention</w:t>
      </w:r>
      <w:proofErr w:type="spellEnd"/>
      <w:r w:rsidRPr="00BF1798">
        <w:rPr>
          <w:rFonts w:cstheme="minorHAnsi"/>
        </w:rPr>
        <w:t xml:space="preserve"> initiatives </w:t>
      </w:r>
      <w:r w:rsidRPr="00BF1798">
        <w:rPr>
          <w:rFonts w:cstheme="minorHAnsi"/>
        </w:rPr>
        <w:br/>
      </w:r>
      <w:r w:rsidRPr="00BF1798">
        <w:rPr>
          <w:rFonts w:cstheme="minorHAnsi"/>
          <w:b/>
          <w:bCs/>
        </w:rPr>
        <w:t>T</w:t>
      </w:r>
      <w:r w:rsidRPr="00BF1798">
        <w:rPr>
          <w:rFonts w:cstheme="minorHAnsi"/>
        </w:rPr>
        <w:t xml:space="preserve"> </w:t>
      </w:r>
      <w:proofErr w:type="spellStart"/>
      <w:r w:rsidRPr="00BF1798">
        <w:rPr>
          <w:rFonts w:cstheme="minorHAnsi"/>
        </w:rPr>
        <w:t>eaching</w:t>
      </w:r>
      <w:proofErr w:type="spellEnd"/>
      <w:r w:rsidRPr="00BF1798">
        <w:rPr>
          <w:rFonts w:cstheme="minorHAnsi"/>
        </w:rPr>
        <w:t xml:space="preserve"> excellence </w:t>
      </w:r>
      <w:r w:rsidRPr="00BF1798">
        <w:rPr>
          <w:rFonts w:cstheme="minorHAnsi"/>
        </w:rPr>
        <w:br/>
      </w:r>
      <w:proofErr w:type="spellStart"/>
      <w:r w:rsidRPr="00BF1798">
        <w:rPr>
          <w:rFonts w:cstheme="minorHAnsi"/>
          <w:b/>
          <w:bCs/>
        </w:rPr>
        <w:t>Y</w:t>
      </w:r>
      <w:r w:rsidRPr="00BF1798">
        <w:rPr>
          <w:rFonts w:cstheme="minorHAnsi"/>
        </w:rPr>
        <w:t xml:space="preserve"> ear</w:t>
      </w:r>
      <w:proofErr w:type="spellEnd"/>
      <w:r w:rsidRPr="00BF1798">
        <w:rPr>
          <w:rFonts w:cstheme="minorHAnsi"/>
        </w:rPr>
        <w:t>-round accessibility</w:t>
      </w:r>
    </w:p>
    <w:p w14:paraId="72A441D2" w14:textId="77777777" w:rsidR="00D90D33" w:rsidRDefault="00D90D33" w:rsidP="00F051DA">
      <w:pPr>
        <w:rPr>
          <w:rFonts w:cstheme="minorHAnsi"/>
          <w:b/>
          <w:bCs/>
        </w:rPr>
      </w:pPr>
    </w:p>
    <w:p w14:paraId="56203B43" w14:textId="227E0AEE" w:rsidR="00F051DA" w:rsidRPr="00694DBE" w:rsidRDefault="00F051DA" w:rsidP="00040455">
      <w:r w:rsidRPr="00694DBE">
        <w:t>Accreditation</w:t>
      </w:r>
    </w:p>
    <w:p w14:paraId="7E491C3D" w14:textId="6E03606D" w:rsidR="00700070" w:rsidRDefault="00F051DA" w:rsidP="00F051DA">
      <w:r w:rsidRPr="3E5D0EC6">
        <w:t>The MSU College of Nursing’s programs are accredited by the Commission on Collegiate Nursing Education (CCNE). The NAP is accredited by the Council on Accreditation of Nurse Anesthesia Educational Programs (COA), 222 South Prospect Avenue, Park Ridge, Illinois 60060; (847) 692-7050</w:t>
      </w:r>
      <w:r w:rsidR="41ECD704" w:rsidRPr="3E5D0EC6">
        <w:t xml:space="preserve"> –</w:t>
      </w:r>
      <w:r w:rsidR="00D70262">
        <w:t xml:space="preserve"> </w:t>
      </w:r>
      <w:r w:rsidRPr="3E5D0EC6">
        <w:t xml:space="preserve">a specialized accrediting body recognized by the Council for Higher Education </w:t>
      </w:r>
      <w:r w:rsidRPr="3E5D0EC6">
        <w:lastRenderedPageBreak/>
        <w:t>Accreditation and the United States Department of Education. The NAP’s next accreditation review by the COA is scheduled for October 2023.</w:t>
      </w:r>
    </w:p>
    <w:p w14:paraId="3E94087F" w14:textId="5016D7FD" w:rsidR="00700070" w:rsidRDefault="00700070"/>
    <w:p w14:paraId="14BABE54" w14:textId="1390B0A0" w:rsidR="00F051DA" w:rsidRPr="00694DBE" w:rsidRDefault="00F051DA" w:rsidP="00694DBE">
      <w:pPr>
        <w:pStyle w:val="Heading2"/>
        <w:rPr>
          <w:rFonts w:asciiTheme="minorHAnsi" w:hAnsiTheme="minorHAnsi" w:cstheme="minorHAnsi"/>
          <w:sz w:val="28"/>
          <w:szCs w:val="28"/>
        </w:rPr>
      </w:pPr>
      <w:bookmarkStart w:id="5" w:name="_Toc49791488"/>
      <w:r w:rsidRPr="00694DBE">
        <w:rPr>
          <w:rFonts w:asciiTheme="minorHAnsi" w:hAnsiTheme="minorHAnsi" w:cstheme="minorHAnsi"/>
          <w:sz w:val="28"/>
          <w:szCs w:val="28"/>
        </w:rPr>
        <w:t>Program Description and Trajectory</w:t>
      </w:r>
      <w:bookmarkEnd w:id="5"/>
      <w:r w:rsidRPr="00694DBE">
        <w:rPr>
          <w:rFonts w:asciiTheme="minorHAnsi" w:hAnsiTheme="minorHAnsi" w:cstheme="minorHAnsi"/>
          <w:sz w:val="28"/>
          <w:szCs w:val="28"/>
        </w:rPr>
        <w:t xml:space="preserve"> </w:t>
      </w:r>
    </w:p>
    <w:p w14:paraId="41074D69" w14:textId="5FB4989F" w:rsidR="00F051DA" w:rsidRPr="00694DBE" w:rsidRDefault="00F051DA" w:rsidP="00694DBE">
      <w:pPr>
        <w:pStyle w:val="Heading3"/>
        <w:rPr>
          <w:rFonts w:asciiTheme="minorHAnsi" w:hAnsiTheme="minorHAnsi" w:cstheme="minorHAnsi"/>
          <w:color w:val="000000" w:themeColor="text1"/>
        </w:rPr>
      </w:pPr>
    </w:p>
    <w:p w14:paraId="50318DC9" w14:textId="0AD158CD" w:rsidR="00F051DA" w:rsidRPr="00BF1798" w:rsidRDefault="00F051DA" w:rsidP="00F051DA">
      <w:r w:rsidRPr="3E5D0EC6">
        <w:t>The DNP NAP is a rigorous, 36-month, full-time program that exceeds the clinical and didactic requirements set by the COA (see Appendix A for minimum didactic requirements and Appendix B for minimum clinical requirements) and the American Association of Colleges of Nursing’s Doctoral Essentials. The nurse anesthesia curriculum combines didactic and clinical experiences that emphasize critical thinking, scientific inquiry</w:t>
      </w:r>
      <w:r w:rsidR="6092058B" w:rsidRPr="3E5D0EC6">
        <w:t>,</w:t>
      </w:r>
      <w:r w:rsidRPr="3E5D0EC6">
        <w:t xml:space="preserve"> and effective interpersonal, interprofessional</w:t>
      </w:r>
      <w:r w:rsidR="390FEDB0" w:rsidRPr="3E5D0EC6">
        <w:t>,</w:t>
      </w:r>
      <w:r w:rsidRPr="3E5D0EC6">
        <w:t xml:space="preserve"> and psychomotor skills</w:t>
      </w:r>
      <w:r w:rsidR="00466DF4" w:rsidRPr="3E5D0EC6">
        <w:t xml:space="preserve"> (see Appendix C for curriculum crosswalk). </w:t>
      </w:r>
      <w:r w:rsidRPr="3E5D0EC6">
        <w:t xml:space="preserve">The curriculum is sequenced to build on previously acquired knowledge and skills (see Appendix </w:t>
      </w:r>
      <w:r w:rsidR="00466DF4" w:rsidRPr="3E5D0EC6">
        <w:t>D</w:t>
      </w:r>
      <w:r w:rsidRPr="3E5D0EC6">
        <w:t xml:space="preserve"> for the program trajectory). Content is delivered through face-to-face, online, simulated</w:t>
      </w:r>
      <w:r w:rsidR="2CE5E940" w:rsidRPr="3E5D0EC6">
        <w:t>,</w:t>
      </w:r>
      <w:r w:rsidRPr="3E5D0EC6">
        <w:t xml:space="preserve"> and clinical instruction. </w:t>
      </w:r>
    </w:p>
    <w:p w14:paraId="18EB3E7C" w14:textId="6E362240" w:rsidR="00F051DA" w:rsidRPr="00694DBE" w:rsidRDefault="00F051DA" w:rsidP="00694DBE">
      <w:pPr>
        <w:pStyle w:val="Heading3"/>
        <w:rPr>
          <w:rFonts w:asciiTheme="minorHAnsi" w:hAnsiTheme="minorHAnsi" w:cstheme="minorHAnsi"/>
          <w:color w:val="000000" w:themeColor="text1"/>
        </w:rPr>
      </w:pPr>
    </w:p>
    <w:p w14:paraId="13C8E348" w14:textId="22657979" w:rsidR="00F051DA" w:rsidRDefault="00F051DA" w:rsidP="00F051DA">
      <w:r w:rsidRPr="3E5D0EC6">
        <w:t xml:space="preserve">Doctoral students enrolled in the NAP are required to complete a scholarly project (DNP project). The DNP project is embedded in NUR 995, 996 and 997. More information on the DNP project </w:t>
      </w:r>
      <w:proofErr w:type="gramStart"/>
      <w:r w:rsidRPr="3E5D0EC6">
        <w:t>is located in</w:t>
      </w:r>
      <w:proofErr w:type="gramEnd"/>
      <w:r w:rsidRPr="3E5D0EC6">
        <w:t xml:space="preserve"> the DNP Project Handbook.   </w:t>
      </w:r>
    </w:p>
    <w:p w14:paraId="0EAC0108" w14:textId="7ED769EE" w:rsidR="00F051DA" w:rsidRDefault="00F051DA"/>
    <w:p w14:paraId="4E371366" w14:textId="1430148A" w:rsidR="00700070" w:rsidRPr="00694DBE" w:rsidRDefault="00D308A3" w:rsidP="00694DBE">
      <w:pPr>
        <w:pStyle w:val="Heading2"/>
        <w:rPr>
          <w:rFonts w:asciiTheme="minorHAnsi" w:hAnsiTheme="minorHAnsi" w:cstheme="minorHAnsi"/>
          <w:sz w:val="28"/>
          <w:szCs w:val="28"/>
        </w:rPr>
      </w:pPr>
      <w:bookmarkStart w:id="6" w:name="_Toc49791489"/>
      <w:r w:rsidRPr="00694DBE">
        <w:rPr>
          <w:rFonts w:asciiTheme="minorHAnsi" w:hAnsiTheme="minorHAnsi" w:cstheme="minorHAnsi"/>
          <w:sz w:val="28"/>
          <w:szCs w:val="28"/>
        </w:rPr>
        <w:t>Transfer Credits</w:t>
      </w:r>
      <w:bookmarkEnd w:id="6"/>
      <w:r w:rsidRPr="00694DBE">
        <w:rPr>
          <w:rFonts w:asciiTheme="minorHAnsi" w:hAnsiTheme="minorHAnsi" w:cstheme="minorHAnsi"/>
          <w:sz w:val="28"/>
          <w:szCs w:val="28"/>
        </w:rPr>
        <w:t xml:space="preserve"> </w:t>
      </w:r>
    </w:p>
    <w:p w14:paraId="0525EF10" w14:textId="29F1EA21" w:rsidR="00D308A3" w:rsidRPr="00DB6F54" w:rsidRDefault="00D308A3" w:rsidP="3E5D0EC6">
      <w:pPr>
        <w:shd w:val="clear" w:color="auto" w:fill="FFFFFF" w:themeFill="background1"/>
        <w:textAlignment w:val="baseline"/>
      </w:pPr>
      <w:r w:rsidRPr="3E5D0EC6">
        <w:rPr>
          <w:color w:val="222222"/>
        </w:rPr>
        <w:t>Up to 25% of graduate coursework (excluding DNP project credits) may be transferred into the DNP program from an accredited program.  The transfer of course credits from other institutions may be completed through the following procedure: </w:t>
      </w:r>
    </w:p>
    <w:p w14:paraId="1B50F4D5" w14:textId="77777777" w:rsidR="00D308A3" w:rsidRPr="00BF1798" w:rsidRDefault="00D308A3" w:rsidP="00D308A3">
      <w:pPr>
        <w:numPr>
          <w:ilvl w:val="0"/>
          <w:numId w:val="1"/>
        </w:numPr>
        <w:shd w:val="clear" w:color="auto" w:fill="FFFFFF"/>
        <w:ind w:left="360" w:firstLine="0"/>
        <w:textAlignment w:val="baseline"/>
        <w:rPr>
          <w:rFonts w:cstheme="minorHAnsi"/>
        </w:rPr>
      </w:pPr>
      <w:r w:rsidRPr="00DB6F54">
        <w:rPr>
          <w:rFonts w:cstheme="minorHAnsi"/>
          <w:color w:val="222222"/>
        </w:rPr>
        <w:t xml:space="preserve">When possible, obtain written permission from the faculty advisor and program director </w:t>
      </w:r>
    </w:p>
    <w:p w14:paraId="0BCD55D1" w14:textId="40AFBF4B" w:rsidR="00D308A3" w:rsidRPr="00DB6F54" w:rsidRDefault="00D308A3" w:rsidP="3E5D0EC6">
      <w:pPr>
        <w:shd w:val="clear" w:color="auto" w:fill="FFFFFF" w:themeFill="background1"/>
        <w:ind w:left="360"/>
        <w:textAlignment w:val="baseline"/>
      </w:pPr>
      <w:r w:rsidRPr="3E5D0EC6">
        <w:rPr>
          <w:color w:val="222222"/>
        </w:rPr>
        <w:t xml:space="preserve">        before enrolling in a course at another </w:t>
      </w:r>
      <w:r w:rsidR="4EAF2F34" w:rsidRPr="3E5D0EC6">
        <w:rPr>
          <w:color w:val="222222"/>
        </w:rPr>
        <w:t>u</w:t>
      </w:r>
      <w:r w:rsidRPr="3E5D0EC6">
        <w:rPr>
          <w:color w:val="222222"/>
        </w:rPr>
        <w:t>niversity.  </w:t>
      </w:r>
    </w:p>
    <w:p w14:paraId="5F61DC82" w14:textId="77777777" w:rsidR="00D308A3" w:rsidRPr="00B11976" w:rsidRDefault="00D308A3" w:rsidP="00D308A3">
      <w:pPr>
        <w:numPr>
          <w:ilvl w:val="0"/>
          <w:numId w:val="2"/>
        </w:numPr>
        <w:shd w:val="clear" w:color="auto" w:fill="FFFFFF"/>
        <w:ind w:left="1080" w:firstLine="0"/>
        <w:textAlignment w:val="baseline"/>
        <w:rPr>
          <w:rFonts w:cstheme="minorHAnsi"/>
        </w:rPr>
      </w:pPr>
      <w:r w:rsidRPr="00DB6F54">
        <w:rPr>
          <w:rFonts w:cstheme="minorHAnsi"/>
          <w:color w:val="222222"/>
        </w:rPr>
        <w:t xml:space="preserve">Send a copy of this written permission to: College of Nursing Student Affairs, </w:t>
      </w:r>
    </w:p>
    <w:p w14:paraId="48556029" w14:textId="77777777" w:rsidR="00D308A3" w:rsidRPr="00DB6F54" w:rsidRDefault="00D308A3" w:rsidP="00D308A3">
      <w:pPr>
        <w:shd w:val="clear" w:color="auto" w:fill="FFFFFF"/>
        <w:ind w:left="1080"/>
        <w:textAlignment w:val="baseline"/>
        <w:rPr>
          <w:rFonts w:cstheme="minorHAnsi"/>
        </w:rPr>
      </w:pPr>
      <w:r>
        <w:rPr>
          <w:rFonts w:cstheme="minorHAnsi"/>
          <w:color w:val="222222"/>
        </w:rPr>
        <w:t xml:space="preserve">       </w:t>
      </w:r>
      <w:proofErr w:type="spellStart"/>
      <w:r w:rsidRPr="00DB6F54">
        <w:rPr>
          <w:rFonts w:cstheme="minorHAnsi"/>
          <w:color w:val="222222"/>
        </w:rPr>
        <w:t>Bott</w:t>
      </w:r>
      <w:proofErr w:type="spellEnd"/>
      <w:r w:rsidRPr="00DB6F54">
        <w:rPr>
          <w:rFonts w:cstheme="minorHAnsi"/>
          <w:color w:val="222222"/>
        </w:rPr>
        <w:t xml:space="preserve"> Building for Nursing Education and Research. </w:t>
      </w:r>
    </w:p>
    <w:p w14:paraId="0E56E52E" w14:textId="77777777" w:rsidR="00D308A3" w:rsidRPr="00BF1798" w:rsidRDefault="00D308A3" w:rsidP="00D308A3">
      <w:pPr>
        <w:numPr>
          <w:ilvl w:val="0"/>
          <w:numId w:val="3"/>
        </w:numPr>
        <w:shd w:val="clear" w:color="auto" w:fill="FFFFFF"/>
        <w:ind w:left="360" w:firstLine="0"/>
        <w:textAlignment w:val="baseline"/>
        <w:rPr>
          <w:rFonts w:cstheme="minorHAnsi"/>
        </w:rPr>
      </w:pPr>
      <w:r w:rsidRPr="00DB6F54">
        <w:rPr>
          <w:rFonts w:cstheme="minorHAnsi"/>
          <w:color w:val="222222"/>
        </w:rPr>
        <w:t xml:space="preserve">When the course is completed at another institution, request that official transcript of </w:t>
      </w:r>
    </w:p>
    <w:p w14:paraId="36A2D8D9" w14:textId="77777777" w:rsidR="00D308A3" w:rsidRPr="00DB6F54" w:rsidRDefault="00D308A3" w:rsidP="00D308A3">
      <w:pPr>
        <w:shd w:val="clear" w:color="auto" w:fill="FFFFFF"/>
        <w:ind w:left="360"/>
        <w:textAlignment w:val="baseline"/>
        <w:rPr>
          <w:rFonts w:cstheme="minorHAnsi"/>
        </w:rPr>
      </w:pPr>
      <w:r w:rsidRPr="00BF1798">
        <w:rPr>
          <w:rFonts w:cstheme="minorHAnsi"/>
          <w:color w:val="222222"/>
        </w:rPr>
        <w:t xml:space="preserve">        </w:t>
      </w:r>
      <w:r w:rsidRPr="00DB6F54">
        <w:rPr>
          <w:rFonts w:cstheme="minorHAnsi"/>
          <w:color w:val="222222"/>
        </w:rPr>
        <w:t>the grade(s) be sent to:  </w:t>
      </w:r>
    </w:p>
    <w:p w14:paraId="2065CD15" w14:textId="77777777" w:rsidR="00D308A3" w:rsidRPr="00BF1798" w:rsidRDefault="00D308A3" w:rsidP="00D308A3">
      <w:pPr>
        <w:numPr>
          <w:ilvl w:val="0"/>
          <w:numId w:val="4"/>
        </w:numPr>
        <w:shd w:val="clear" w:color="auto" w:fill="FFFFFF"/>
        <w:ind w:left="1080" w:firstLine="0"/>
        <w:textAlignment w:val="baseline"/>
        <w:rPr>
          <w:rFonts w:cstheme="minorHAnsi"/>
        </w:rPr>
      </w:pPr>
      <w:r w:rsidRPr="00DB6F54">
        <w:rPr>
          <w:rFonts w:cstheme="minorHAnsi"/>
          <w:color w:val="222222"/>
        </w:rPr>
        <w:t xml:space="preserve">College of Nursing, Office of Student Affairs, </w:t>
      </w:r>
      <w:proofErr w:type="spellStart"/>
      <w:r w:rsidRPr="00DB6F54">
        <w:rPr>
          <w:rFonts w:cstheme="minorHAnsi"/>
          <w:color w:val="222222"/>
        </w:rPr>
        <w:t>Bott</w:t>
      </w:r>
      <w:proofErr w:type="spellEnd"/>
      <w:r w:rsidRPr="00DB6F54">
        <w:rPr>
          <w:rFonts w:cstheme="minorHAnsi"/>
          <w:color w:val="222222"/>
        </w:rPr>
        <w:t xml:space="preserve"> Building for Nursing Education </w:t>
      </w:r>
      <w:r w:rsidRPr="00BF1798">
        <w:rPr>
          <w:rFonts w:cstheme="minorHAnsi"/>
          <w:color w:val="222222"/>
        </w:rPr>
        <w:t xml:space="preserve">   </w:t>
      </w:r>
    </w:p>
    <w:p w14:paraId="7C7966B5" w14:textId="77777777" w:rsidR="00D308A3" w:rsidRPr="00BF1798" w:rsidRDefault="00D308A3" w:rsidP="3E5D0EC6">
      <w:pPr>
        <w:shd w:val="clear" w:color="auto" w:fill="FFFFFF" w:themeFill="background1"/>
        <w:ind w:left="1080"/>
        <w:textAlignment w:val="baseline"/>
        <w:rPr>
          <w:color w:val="222222"/>
        </w:rPr>
      </w:pPr>
      <w:r w:rsidRPr="3E5D0EC6">
        <w:rPr>
          <w:color w:val="222222"/>
        </w:rPr>
        <w:t xml:space="preserve">       </w:t>
      </w:r>
      <w:r w:rsidRPr="00B260AA">
        <w:rPr>
          <w:color w:val="222222"/>
        </w:rPr>
        <w:t>and Research</w:t>
      </w:r>
      <w:r w:rsidRPr="3E5D0EC6">
        <w:rPr>
          <w:color w:val="222222"/>
        </w:rPr>
        <w:t>, 1355 Bogue Street, Room C120, East Lansing, Michigan 48824-</w:t>
      </w:r>
    </w:p>
    <w:p w14:paraId="586623EA" w14:textId="77777777" w:rsidR="00D308A3" w:rsidRPr="00DB6F54" w:rsidRDefault="00D308A3" w:rsidP="00D308A3">
      <w:pPr>
        <w:shd w:val="clear" w:color="auto" w:fill="FFFFFF"/>
        <w:ind w:left="1080"/>
        <w:textAlignment w:val="baseline"/>
        <w:rPr>
          <w:rFonts w:cstheme="minorHAnsi"/>
        </w:rPr>
      </w:pPr>
      <w:r w:rsidRPr="00BF1798">
        <w:rPr>
          <w:rFonts w:cstheme="minorHAnsi"/>
          <w:color w:val="222222"/>
        </w:rPr>
        <w:t xml:space="preserve">       </w:t>
      </w:r>
      <w:r w:rsidRPr="00DB6F54">
        <w:rPr>
          <w:rFonts w:cstheme="minorHAnsi"/>
          <w:color w:val="222222"/>
        </w:rPr>
        <w:t>1317. </w:t>
      </w:r>
    </w:p>
    <w:p w14:paraId="617CB314" w14:textId="77777777" w:rsidR="00D308A3" w:rsidRPr="00BF1798" w:rsidRDefault="00D308A3" w:rsidP="00D308A3">
      <w:pPr>
        <w:numPr>
          <w:ilvl w:val="0"/>
          <w:numId w:val="5"/>
        </w:numPr>
        <w:shd w:val="clear" w:color="auto" w:fill="FFFFFF"/>
        <w:ind w:left="360" w:firstLine="0"/>
        <w:textAlignment w:val="baseline"/>
        <w:rPr>
          <w:rFonts w:cstheme="minorHAnsi"/>
        </w:rPr>
      </w:pPr>
      <w:r w:rsidRPr="00DB6F54">
        <w:rPr>
          <w:rFonts w:cstheme="minorHAnsi"/>
          <w:color w:val="222222"/>
        </w:rPr>
        <w:t xml:space="preserve">Students must submit the course syllabi and an official transcript for review when </w:t>
      </w:r>
    </w:p>
    <w:p w14:paraId="07EEF5C3" w14:textId="77777777" w:rsidR="00D308A3" w:rsidRPr="00DB6F54" w:rsidRDefault="00D308A3" w:rsidP="00D308A3">
      <w:pPr>
        <w:shd w:val="clear" w:color="auto" w:fill="FFFFFF"/>
        <w:ind w:left="360"/>
        <w:textAlignment w:val="baseline"/>
        <w:rPr>
          <w:rFonts w:cstheme="minorHAnsi"/>
        </w:rPr>
      </w:pPr>
      <w:r w:rsidRPr="00BF1798">
        <w:rPr>
          <w:rFonts w:cstheme="minorHAnsi"/>
          <w:color w:val="222222"/>
        </w:rPr>
        <w:t xml:space="preserve">       </w:t>
      </w:r>
      <w:r w:rsidRPr="00DB6F54">
        <w:rPr>
          <w:rFonts w:cstheme="minorHAnsi"/>
          <w:color w:val="222222"/>
        </w:rPr>
        <w:t>requesting credit for transfer courses completed without prior approval.  </w:t>
      </w:r>
    </w:p>
    <w:p w14:paraId="7556F81A" w14:textId="77777777" w:rsidR="00D308A3" w:rsidRPr="00BF1798" w:rsidRDefault="00D308A3" w:rsidP="00D308A3">
      <w:pPr>
        <w:numPr>
          <w:ilvl w:val="0"/>
          <w:numId w:val="6"/>
        </w:numPr>
        <w:shd w:val="clear" w:color="auto" w:fill="FFFFFF"/>
        <w:ind w:left="1080" w:firstLine="0"/>
        <w:textAlignment w:val="baseline"/>
        <w:rPr>
          <w:rFonts w:cstheme="minorHAnsi"/>
        </w:rPr>
      </w:pPr>
      <w:r w:rsidRPr="00DB6F54">
        <w:rPr>
          <w:rFonts w:cstheme="minorHAnsi"/>
          <w:color w:val="222222"/>
        </w:rPr>
        <w:t xml:space="preserve">Materials should be submitted to the College of Nursing, Office of Student </w:t>
      </w:r>
    </w:p>
    <w:p w14:paraId="2478FB7A" w14:textId="77777777" w:rsidR="00D308A3" w:rsidRPr="00BF1798" w:rsidRDefault="00D308A3" w:rsidP="00D308A3">
      <w:pPr>
        <w:shd w:val="clear" w:color="auto" w:fill="FFFFFF"/>
        <w:ind w:left="1080"/>
        <w:textAlignment w:val="baseline"/>
        <w:rPr>
          <w:rFonts w:cstheme="minorHAnsi"/>
          <w:color w:val="222222"/>
        </w:rPr>
      </w:pPr>
      <w:r w:rsidRPr="00BF1798">
        <w:rPr>
          <w:rFonts w:cstheme="minorHAnsi"/>
          <w:color w:val="222222"/>
        </w:rPr>
        <w:t xml:space="preserve">       </w:t>
      </w:r>
      <w:r w:rsidRPr="00DB6F54">
        <w:rPr>
          <w:rFonts w:cstheme="minorHAnsi"/>
          <w:color w:val="222222"/>
        </w:rPr>
        <w:t xml:space="preserve">Affairs, </w:t>
      </w:r>
      <w:proofErr w:type="spellStart"/>
      <w:r w:rsidRPr="00DB6F54">
        <w:rPr>
          <w:rFonts w:cstheme="minorHAnsi"/>
          <w:color w:val="222222"/>
        </w:rPr>
        <w:t>Bott</w:t>
      </w:r>
      <w:proofErr w:type="spellEnd"/>
      <w:r w:rsidRPr="00DB6F54">
        <w:rPr>
          <w:rFonts w:cstheme="minorHAnsi"/>
          <w:color w:val="222222"/>
        </w:rPr>
        <w:t xml:space="preserve"> Building for Nursing Education and Research, 1355 Bogue Street, </w:t>
      </w:r>
    </w:p>
    <w:p w14:paraId="384FE9BE" w14:textId="314A68C7" w:rsidR="003B1F5D" w:rsidRDefault="00D308A3" w:rsidP="007E73A2">
      <w:pPr>
        <w:shd w:val="clear" w:color="auto" w:fill="FFFFFF"/>
        <w:ind w:left="1080"/>
        <w:textAlignment w:val="baseline"/>
      </w:pPr>
      <w:r w:rsidRPr="00BF1798">
        <w:rPr>
          <w:rFonts w:cstheme="minorHAnsi"/>
          <w:color w:val="222222"/>
        </w:rPr>
        <w:t xml:space="preserve">       </w:t>
      </w:r>
      <w:r w:rsidRPr="00DB6F54">
        <w:rPr>
          <w:rFonts w:cstheme="minorHAnsi"/>
          <w:color w:val="222222"/>
        </w:rPr>
        <w:t>Room C120, East Lansing, Michigan 48824-1317. </w:t>
      </w:r>
    </w:p>
    <w:p w14:paraId="0BBAF343" w14:textId="77777777" w:rsidR="002A0667" w:rsidRPr="002A0667" w:rsidRDefault="002A0667" w:rsidP="002A0667"/>
    <w:p w14:paraId="0D96CA05" w14:textId="16904912" w:rsidR="00D308A3" w:rsidRPr="00694DBE" w:rsidRDefault="00D308A3" w:rsidP="00694DBE">
      <w:pPr>
        <w:pStyle w:val="Heading1"/>
        <w:rPr>
          <w:rFonts w:asciiTheme="minorHAnsi" w:hAnsiTheme="minorHAnsi" w:cstheme="minorHAnsi"/>
          <w:b/>
          <w:bCs/>
        </w:rPr>
      </w:pPr>
      <w:bookmarkStart w:id="7" w:name="_Toc49791490"/>
      <w:r w:rsidRPr="00694DBE">
        <w:rPr>
          <w:rFonts w:asciiTheme="minorHAnsi" w:hAnsiTheme="minorHAnsi" w:cstheme="minorHAnsi"/>
          <w:b/>
          <w:bCs/>
        </w:rPr>
        <w:t>Academic Standards</w:t>
      </w:r>
      <w:bookmarkEnd w:id="7"/>
      <w:r w:rsidRPr="00694DBE">
        <w:rPr>
          <w:rFonts w:asciiTheme="minorHAnsi" w:hAnsiTheme="minorHAnsi" w:cstheme="minorHAnsi"/>
          <w:b/>
          <w:bCs/>
        </w:rPr>
        <w:t xml:space="preserve">  </w:t>
      </w:r>
    </w:p>
    <w:p w14:paraId="6A7412A9" w14:textId="77777777" w:rsidR="005804F8" w:rsidRPr="005804F8" w:rsidRDefault="005804F8" w:rsidP="005804F8"/>
    <w:p w14:paraId="6CC6EC52" w14:textId="77777777" w:rsidR="003B1F5D" w:rsidRPr="00694DBE" w:rsidRDefault="003B1F5D" w:rsidP="00694DBE">
      <w:pPr>
        <w:pStyle w:val="Heading2"/>
        <w:rPr>
          <w:rFonts w:asciiTheme="minorHAnsi" w:hAnsiTheme="minorHAnsi" w:cstheme="minorHAnsi"/>
        </w:rPr>
      </w:pPr>
      <w:bookmarkStart w:id="8" w:name="_Toc49791491"/>
      <w:r w:rsidRPr="00694DBE">
        <w:rPr>
          <w:rFonts w:asciiTheme="minorHAnsi" w:hAnsiTheme="minorHAnsi" w:cstheme="minorHAnsi"/>
        </w:rPr>
        <w:lastRenderedPageBreak/>
        <w:t>Program Time Commitment</w:t>
      </w:r>
      <w:bookmarkEnd w:id="8"/>
    </w:p>
    <w:p w14:paraId="2664FEE0" w14:textId="3693F220" w:rsidR="003B1F5D" w:rsidRPr="00BF1798" w:rsidRDefault="003B1F5D" w:rsidP="003B1F5D">
      <w:pPr>
        <w:rPr>
          <w:b/>
        </w:rPr>
      </w:pPr>
      <w:r w:rsidRPr="3E5D0EC6">
        <w:t>The nurse anesthesia student must be able to devote the time necessary to be successful in the NAP. NA students in programs across the United State</w:t>
      </w:r>
      <w:r w:rsidR="62260E62" w:rsidRPr="3E5D0EC6">
        <w:t>s</w:t>
      </w:r>
      <w:r w:rsidRPr="3E5D0EC6">
        <w:t xml:space="preserve"> report an average commitment of 50-60 hours per week. Additional time is required for study, pre/post-operative visits, formulating anesthesia management plans</w:t>
      </w:r>
      <w:r w:rsidR="5AA4D82C" w:rsidRPr="3E5D0EC6">
        <w:t>,</w:t>
      </w:r>
      <w:r w:rsidRPr="3E5D0EC6">
        <w:t xml:space="preserve"> and completion of the doctoral project.</w:t>
      </w:r>
    </w:p>
    <w:p w14:paraId="37477903" w14:textId="77777777" w:rsidR="003B1F5D" w:rsidRDefault="003B1F5D">
      <w:pPr>
        <w:rPr>
          <w:rFonts w:eastAsiaTheme="majorEastAsia" w:cstheme="minorHAnsi"/>
          <w:bCs/>
          <w:color w:val="2F5496" w:themeColor="accent1" w:themeShade="BF"/>
          <w:sz w:val="28"/>
          <w:szCs w:val="28"/>
        </w:rPr>
      </w:pPr>
    </w:p>
    <w:p w14:paraId="6B2D7D0B" w14:textId="21DD064D" w:rsidR="00755F59" w:rsidRPr="00694DBE" w:rsidRDefault="00755F59" w:rsidP="00694DBE">
      <w:pPr>
        <w:pStyle w:val="Heading2"/>
        <w:rPr>
          <w:rFonts w:asciiTheme="minorHAnsi" w:hAnsiTheme="minorHAnsi" w:cstheme="minorHAnsi"/>
        </w:rPr>
      </w:pPr>
      <w:bookmarkStart w:id="9" w:name="_Toc49791492"/>
      <w:r w:rsidRPr="00694DBE">
        <w:rPr>
          <w:rFonts w:asciiTheme="minorHAnsi" w:hAnsiTheme="minorHAnsi" w:cstheme="minorHAnsi"/>
        </w:rPr>
        <w:t>Faculty Advisors</w:t>
      </w:r>
      <w:bookmarkEnd w:id="9"/>
      <w:r w:rsidRPr="00694DBE">
        <w:rPr>
          <w:rFonts w:asciiTheme="minorHAnsi" w:hAnsiTheme="minorHAnsi" w:cstheme="minorHAnsi"/>
        </w:rPr>
        <w:t xml:space="preserve"> </w:t>
      </w:r>
    </w:p>
    <w:p w14:paraId="3F44F028" w14:textId="2EA25362" w:rsidR="00755F59" w:rsidRPr="00722BAB" w:rsidRDefault="00755F59" w:rsidP="3E5D0EC6">
      <w:pPr>
        <w:pStyle w:val="paragraph"/>
        <w:shd w:val="clear" w:color="auto" w:fill="FFFFFF" w:themeFill="background1"/>
        <w:spacing w:before="0" w:beforeAutospacing="0" w:after="0" w:afterAutospacing="0"/>
        <w:textAlignment w:val="baseline"/>
        <w:rPr>
          <w:rFonts w:asciiTheme="minorHAnsi" w:hAnsiTheme="minorHAnsi" w:cstheme="minorBidi"/>
          <w:color w:val="222222"/>
        </w:rPr>
      </w:pPr>
      <w:r w:rsidRPr="3E5D0EC6">
        <w:rPr>
          <w:rFonts w:asciiTheme="minorHAnsi" w:hAnsiTheme="minorHAnsi" w:cstheme="minorBidi"/>
        </w:rPr>
        <w:t>All students in the NAP will be assigned a NA faculty advisor. The Michigan State University Graduate School dictates the duties of CON faculty advisors in the MSN and DNP degree programs. Faculty advisors are expected to: </w:t>
      </w:r>
    </w:p>
    <w:p w14:paraId="52BE15B5" w14:textId="77777777" w:rsidR="00755F59" w:rsidRPr="00722BAB" w:rsidRDefault="00755F59" w:rsidP="00755F59">
      <w:pPr>
        <w:pStyle w:val="paragraph"/>
        <w:numPr>
          <w:ilvl w:val="0"/>
          <w:numId w:val="8"/>
        </w:numPr>
        <w:shd w:val="clear" w:color="auto" w:fill="FFFFFF"/>
        <w:spacing w:before="0" w:beforeAutospacing="0" w:after="0" w:afterAutospacing="0"/>
        <w:ind w:left="360" w:firstLine="0"/>
        <w:textAlignment w:val="baseline"/>
        <w:rPr>
          <w:rFonts w:asciiTheme="minorHAnsi" w:hAnsiTheme="minorHAnsi" w:cstheme="minorHAnsi"/>
          <w:color w:val="222222"/>
        </w:rPr>
      </w:pPr>
      <w:r w:rsidRPr="00722BAB">
        <w:rPr>
          <w:rFonts w:asciiTheme="minorHAnsi" w:hAnsiTheme="minorHAnsi" w:cstheme="minorHAnsi"/>
        </w:rPr>
        <w:t>Be a mentor for their advisees </w:t>
      </w:r>
    </w:p>
    <w:p w14:paraId="61539F29" w14:textId="77777777" w:rsidR="00755F59" w:rsidRPr="00722BAB" w:rsidRDefault="00755F59" w:rsidP="00755F59">
      <w:pPr>
        <w:pStyle w:val="paragraph"/>
        <w:numPr>
          <w:ilvl w:val="0"/>
          <w:numId w:val="8"/>
        </w:numPr>
        <w:shd w:val="clear" w:color="auto" w:fill="FFFFFF"/>
        <w:spacing w:before="0" w:beforeAutospacing="0" w:after="0" w:afterAutospacing="0"/>
        <w:ind w:left="360" w:firstLine="0"/>
        <w:textAlignment w:val="baseline"/>
        <w:rPr>
          <w:rFonts w:asciiTheme="minorHAnsi" w:hAnsiTheme="minorHAnsi" w:cstheme="minorHAnsi"/>
          <w:color w:val="222222"/>
        </w:rPr>
      </w:pPr>
      <w:r w:rsidRPr="00722BAB">
        <w:rPr>
          <w:rFonts w:asciiTheme="minorHAnsi" w:hAnsiTheme="minorHAnsi" w:cstheme="minorHAnsi"/>
        </w:rPr>
        <w:t>Demonstrate professional role modeling </w:t>
      </w:r>
    </w:p>
    <w:p w14:paraId="600DE300" w14:textId="77777777" w:rsidR="00755F59" w:rsidRPr="00722BAB" w:rsidRDefault="00755F59" w:rsidP="00755F59">
      <w:pPr>
        <w:pStyle w:val="paragraph"/>
        <w:numPr>
          <w:ilvl w:val="0"/>
          <w:numId w:val="9"/>
        </w:numPr>
        <w:shd w:val="clear" w:color="auto" w:fill="FFFFFF"/>
        <w:spacing w:before="0" w:beforeAutospacing="0" w:after="0" w:afterAutospacing="0"/>
        <w:ind w:left="360" w:firstLine="0"/>
        <w:textAlignment w:val="baseline"/>
        <w:rPr>
          <w:rFonts w:asciiTheme="minorHAnsi" w:hAnsiTheme="minorHAnsi" w:cstheme="minorHAnsi"/>
          <w:color w:val="222222"/>
        </w:rPr>
      </w:pPr>
      <w:r w:rsidRPr="00722BAB">
        <w:rPr>
          <w:rFonts w:asciiTheme="minorHAnsi" w:hAnsiTheme="minorHAnsi" w:cstheme="minorHAnsi"/>
        </w:rPr>
        <w:t>Serve as the DNP project faculty mentor </w:t>
      </w:r>
    </w:p>
    <w:p w14:paraId="0FCA618D" w14:textId="77777777" w:rsidR="00755F59" w:rsidRPr="00722BAB" w:rsidRDefault="00755F59" w:rsidP="00755F59">
      <w:pPr>
        <w:pStyle w:val="paragraph"/>
        <w:numPr>
          <w:ilvl w:val="0"/>
          <w:numId w:val="9"/>
        </w:numPr>
        <w:shd w:val="clear" w:color="auto" w:fill="FFFFFF"/>
        <w:spacing w:before="0" w:beforeAutospacing="0" w:after="0" w:afterAutospacing="0"/>
        <w:ind w:left="360" w:firstLine="0"/>
        <w:textAlignment w:val="baseline"/>
        <w:rPr>
          <w:rFonts w:asciiTheme="minorHAnsi" w:hAnsiTheme="minorHAnsi" w:cstheme="minorHAnsi"/>
          <w:color w:val="222222"/>
        </w:rPr>
      </w:pPr>
      <w:r w:rsidRPr="00722BAB">
        <w:rPr>
          <w:rFonts w:asciiTheme="minorHAnsi" w:hAnsiTheme="minorHAnsi" w:cstheme="minorHAnsi"/>
        </w:rPr>
        <w:t>Develop a plan of study in collaboration with the program director </w:t>
      </w:r>
    </w:p>
    <w:p w14:paraId="620D1CF0" w14:textId="77777777" w:rsidR="00755F59" w:rsidRDefault="00755F59" w:rsidP="00755F59">
      <w:pPr>
        <w:pStyle w:val="paragraph"/>
        <w:shd w:val="clear" w:color="auto" w:fill="FFFFFF"/>
        <w:spacing w:before="0" w:beforeAutospacing="0" w:after="0" w:afterAutospacing="0"/>
        <w:textAlignment w:val="baseline"/>
        <w:rPr>
          <w:rFonts w:asciiTheme="minorHAnsi" w:hAnsiTheme="minorHAnsi" w:cstheme="minorHAnsi"/>
        </w:rPr>
      </w:pPr>
    </w:p>
    <w:p w14:paraId="2C1BFE4D" w14:textId="24658FD9" w:rsidR="00755F59" w:rsidRPr="00722BAB" w:rsidRDefault="00755F59" w:rsidP="3E5D0EC6">
      <w:pPr>
        <w:pStyle w:val="paragraph"/>
        <w:shd w:val="clear" w:color="auto" w:fill="FFFFFF" w:themeFill="background1"/>
        <w:spacing w:before="0" w:beforeAutospacing="0" w:after="0" w:afterAutospacing="0"/>
        <w:textAlignment w:val="baseline"/>
        <w:rPr>
          <w:rFonts w:asciiTheme="minorHAnsi" w:hAnsiTheme="minorHAnsi" w:cstheme="minorBidi"/>
        </w:rPr>
      </w:pPr>
      <w:r w:rsidRPr="3E5D0EC6">
        <w:rPr>
          <w:rFonts w:asciiTheme="minorHAnsi" w:hAnsiTheme="minorHAnsi" w:cstheme="minorBidi"/>
        </w:rPr>
        <w:t>Faculty advising provides an opportunity for mentoring and professional guidance in a collegial and safe environment. Socialization and mentoring are best achieved in a mutually responsive relationship. Students are expected to: </w:t>
      </w:r>
    </w:p>
    <w:p w14:paraId="48F7A504" w14:textId="77777777" w:rsidR="00755F59" w:rsidRPr="00722BAB" w:rsidRDefault="00755F59" w:rsidP="00755F59">
      <w:pPr>
        <w:pStyle w:val="paragraph"/>
        <w:numPr>
          <w:ilvl w:val="0"/>
          <w:numId w:val="10"/>
        </w:numPr>
        <w:shd w:val="clear" w:color="auto" w:fill="FFFFFF"/>
        <w:spacing w:before="0" w:beforeAutospacing="0" w:after="0" w:afterAutospacing="0"/>
        <w:ind w:left="360" w:firstLine="0"/>
        <w:textAlignment w:val="baseline"/>
        <w:rPr>
          <w:rFonts w:asciiTheme="minorHAnsi" w:hAnsiTheme="minorHAnsi" w:cstheme="minorHAnsi"/>
        </w:rPr>
      </w:pPr>
      <w:r w:rsidRPr="00722BAB">
        <w:rPr>
          <w:rFonts w:asciiTheme="minorHAnsi" w:hAnsiTheme="minorHAnsi" w:cstheme="minorHAnsi"/>
        </w:rPr>
        <w:t>Make regular contact with their faculty advisor, at least once per semester </w:t>
      </w:r>
    </w:p>
    <w:p w14:paraId="5F826A82" w14:textId="77777777" w:rsidR="00755F59" w:rsidRPr="00722BAB" w:rsidRDefault="00755F59" w:rsidP="00755F59">
      <w:pPr>
        <w:pStyle w:val="paragraph"/>
        <w:numPr>
          <w:ilvl w:val="0"/>
          <w:numId w:val="10"/>
        </w:numPr>
        <w:shd w:val="clear" w:color="auto" w:fill="FFFFFF"/>
        <w:spacing w:before="0" w:beforeAutospacing="0" w:after="0" w:afterAutospacing="0"/>
        <w:ind w:left="360" w:firstLine="0"/>
        <w:textAlignment w:val="baseline"/>
        <w:rPr>
          <w:rFonts w:asciiTheme="minorHAnsi" w:hAnsiTheme="minorHAnsi" w:cstheme="minorHAnsi"/>
        </w:rPr>
      </w:pPr>
      <w:r w:rsidRPr="00722BAB">
        <w:rPr>
          <w:rFonts w:asciiTheme="minorHAnsi" w:hAnsiTheme="minorHAnsi" w:cstheme="minorHAnsi"/>
        </w:rPr>
        <w:t>Respond to all faculty advisor communication within a reasonable timeframe </w:t>
      </w:r>
    </w:p>
    <w:p w14:paraId="293CF830" w14:textId="77777777" w:rsidR="00755F59" w:rsidRDefault="00755F59" w:rsidP="00755F59">
      <w:pPr>
        <w:pStyle w:val="paragraph"/>
        <w:numPr>
          <w:ilvl w:val="0"/>
          <w:numId w:val="10"/>
        </w:numPr>
        <w:shd w:val="clear" w:color="auto" w:fill="FFFFFF"/>
        <w:spacing w:before="0" w:beforeAutospacing="0" w:after="0" w:afterAutospacing="0"/>
        <w:ind w:left="360" w:firstLine="0"/>
        <w:textAlignment w:val="baseline"/>
        <w:rPr>
          <w:rFonts w:asciiTheme="minorHAnsi" w:hAnsiTheme="minorHAnsi" w:cstheme="minorHAnsi"/>
        </w:rPr>
      </w:pPr>
      <w:r w:rsidRPr="00722BAB">
        <w:rPr>
          <w:rFonts w:asciiTheme="minorHAnsi" w:hAnsiTheme="minorHAnsi" w:cstheme="minorHAnsi"/>
        </w:rPr>
        <w:t xml:space="preserve">Communicate any changes in circumstances that may impede ability to complete </w:t>
      </w:r>
    </w:p>
    <w:p w14:paraId="2309FFB0" w14:textId="77777777" w:rsidR="00755F59" w:rsidRDefault="00755F59" w:rsidP="00755F59">
      <w:pPr>
        <w:pStyle w:val="paragraph"/>
        <w:shd w:val="clear" w:color="auto" w:fill="FFFFFF"/>
        <w:spacing w:before="0" w:beforeAutospacing="0" w:after="0" w:afterAutospacing="0"/>
        <w:ind w:left="360"/>
        <w:textAlignment w:val="baseline"/>
        <w:rPr>
          <w:rFonts w:asciiTheme="minorHAnsi" w:hAnsiTheme="minorHAnsi" w:cstheme="minorHAnsi"/>
        </w:rPr>
      </w:pPr>
      <w:r>
        <w:rPr>
          <w:rFonts w:asciiTheme="minorHAnsi" w:hAnsiTheme="minorHAnsi" w:cstheme="minorHAnsi"/>
        </w:rPr>
        <w:t xml:space="preserve">       </w:t>
      </w:r>
      <w:r w:rsidRPr="00722BAB">
        <w:rPr>
          <w:rFonts w:asciiTheme="minorHAnsi" w:hAnsiTheme="minorHAnsi" w:cstheme="minorHAnsi"/>
        </w:rPr>
        <w:t>coursework as required </w:t>
      </w:r>
    </w:p>
    <w:p w14:paraId="51A2C9E5" w14:textId="77777777" w:rsidR="00755F59" w:rsidRPr="00722BAB" w:rsidRDefault="00755F59" w:rsidP="00755F59">
      <w:pPr>
        <w:pStyle w:val="paragraph"/>
        <w:shd w:val="clear" w:color="auto" w:fill="FFFFFF"/>
        <w:spacing w:before="0" w:beforeAutospacing="0" w:after="0" w:afterAutospacing="0"/>
        <w:textAlignment w:val="baseline"/>
        <w:rPr>
          <w:rFonts w:asciiTheme="minorHAnsi" w:hAnsiTheme="minorHAnsi" w:cstheme="minorHAnsi"/>
        </w:rPr>
      </w:pPr>
      <w:r w:rsidRPr="00722BAB">
        <w:rPr>
          <w:rFonts w:asciiTheme="minorHAnsi" w:hAnsiTheme="minorHAnsi" w:cstheme="minorHAnsi"/>
        </w:rPr>
        <w:t xml:space="preserve">All university communication </w:t>
      </w:r>
      <w:r>
        <w:rPr>
          <w:rFonts w:asciiTheme="minorHAnsi" w:hAnsiTheme="minorHAnsi" w:cstheme="minorHAnsi"/>
        </w:rPr>
        <w:t xml:space="preserve">between student and faculty advisor </w:t>
      </w:r>
      <w:r w:rsidRPr="00722BAB">
        <w:rPr>
          <w:rFonts w:asciiTheme="minorHAnsi" w:hAnsiTheme="minorHAnsi" w:cstheme="minorHAnsi"/>
        </w:rPr>
        <w:t>must be done using MSU email (@msu.edu)</w:t>
      </w:r>
      <w:r>
        <w:rPr>
          <w:rFonts w:asciiTheme="minorHAnsi" w:hAnsiTheme="minorHAnsi" w:cstheme="minorHAnsi"/>
        </w:rPr>
        <w:t>.</w:t>
      </w:r>
      <w:r w:rsidRPr="00722BAB">
        <w:rPr>
          <w:rFonts w:asciiTheme="minorHAnsi" w:hAnsiTheme="minorHAnsi" w:cstheme="minorHAnsi"/>
        </w:rPr>
        <w:t> Students may initiate a change of advisor assignment by contacting the Office of Student Affairs. The CON assigns the faculty advisor after consultation with the appropriate parties. </w:t>
      </w:r>
    </w:p>
    <w:p w14:paraId="00E85FBD" w14:textId="77777777" w:rsidR="00755F59" w:rsidRDefault="00755F59">
      <w:pPr>
        <w:rPr>
          <w:rFonts w:eastAsiaTheme="majorEastAsia" w:cstheme="minorHAnsi"/>
          <w:bCs/>
          <w:color w:val="2F5496" w:themeColor="accent1" w:themeShade="BF"/>
          <w:sz w:val="28"/>
          <w:szCs w:val="28"/>
        </w:rPr>
      </w:pPr>
    </w:p>
    <w:p w14:paraId="03849D83" w14:textId="45EDCC5C" w:rsidR="00755F59" w:rsidRPr="00694DBE" w:rsidRDefault="00755F59" w:rsidP="00694DBE">
      <w:pPr>
        <w:pStyle w:val="Heading2"/>
        <w:rPr>
          <w:rFonts w:asciiTheme="minorHAnsi" w:hAnsiTheme="minorHAnsi" w:cstheme="minorHAnsi"/>
        </w:rPr>
      </w:pPr>
      <w:bookmarkStart w:id="10" w:name="_Toc49791493"/>
      <w:r w:rsidRPr="00694DBE">
        <w:rPr>
          <w:rFonts w:asciiTheme="minorHAnsi" w:hAnsiTheme="minorHAnsi" w:cstheme="minorHAnsi"/>
        </w:rPr>
        <w:t>Annual Progress Reports</w:t>
      </w:r>
      <w:bookmarkEnd w:id="10"/>
      <w:r w:rsidRPr="00694DBE">
        <w:rPr>
          <w:rFonts w:asciiTheme="minorHAnsi" w:hAnsiTheme="minorHAnsi" w:cstheme="minorHAnsi"/>
        </w:rPr>
        <w:t xml:space="preserve"> </w:t>
      </w:r>
    </w:p>
    <w:p w14:paraId="3F1D9FC3" w14:textId="5CA8DC83" w:rsidR="00755F59" w:rsidRDefault="1C2FF9FE" w:rsidP="3E5D0EC6">
      <w:pPr>
        <w:shd w:val="clear" w:color="auto" w:fill="FFFFFF" w:themeFill="background1"/>
        <w:textAlignment w:val="baseline"/>
      </w:pPr>
      <w:r w:rsidRPr="3E5D0EC6">
        <w:t xml:space="preserve">All students complete </w:t>
      </w:r>
      <w:r w:rsidR="2F4B7A79" w:rsidRPr="3E5D0EC6">
        <w:t>a</w:t>
      </w:r>
      <w:r w:rsidR="00755F59" w:rsidRPr="3E5D0EC6">
        <w:t xml:space="preserve">n annual progress report in collaboration with their faculty advisor, in fulfillment of </w:t>
      </w:r>
      <w:r w:rsidR="004C0F8F">
        <w:t>MSU’s</w:t>
      </w:r>
      <w:r w:rsidR="00755F59" w:rsidRPr="3E5D0EC6">
        <w:t xml:space="preserve"> Graduate School requirements. The annual progress report is a part of the electronic student academic file and needs to be completed and submitted to the Office of Student Affairs by April 1st. </w:t>
      </w:r>
    </w:p>
    <w:p w14:paraId="2FC34A50" w14:textId="72069A07" w:rsidR="00C665D7" w:rsidRDefault="00C665D7" w:rsidP="00D90D33">
      <w:pPr>
        <w:shd w:val="clear" w:color="auto" w:fill="FFFFFF"/>
        <w:textAlignment w:val="baseline"/>
        <w:rPr>
          <w:rFonts w:cstheme="minorHAnsi"/>
        </w:rPr>
      </w:pPr>
    </w:p>
    <w:p w14:paraId="024FFCE0" w14:textId="1F9CA50D" w:rsidR="00C665D7" w:rsidRPr="00694DBE" w:rsidRDefault="00C665D7" w:rsidP="00694DBE">
      <w:pPr>
        <w:pStyle w:val="Heading2"/>
        <w:rPr>
          <w:rFonts w:asciiTheme="minorHAnsi" w:eastAsiaTheme="minorHAnsi" w:hAnsiTheme="minorHAnsi" w:cstheme="minorHAnsi"/>
          <w:color w:val="auto"/>
          <w:sz w:val="24"/>
          <w:szCs w:val="24"/>
        </w:rPr>
      </w:pPr>
      <w:bookmarkStart w:id="11" w:name="_Toc49791494"/>
      <w:r w:rsidRPr="00694DBE">
        <w:rPr>
          <w:rFonts w:asciiTheme="minorHAnsi" w:hAnsiTheme="minorHAnsi" w:cstheme="minorHAnsi"/>
        </w:rPr>
        <w:t>Course Questions/Issues Chain of Command</w:t>
      </w:r>
      <w:bookmarkEnd w:id="11"/>
      <w:r w:rsidRPr="00694DBE">
        <w:rPr>
          <w:rFonts w:asciiTheme="minorHAnsi" w:hAnsiTheme="minorHAnsi" w:cstheme="minorHAnsi"/>
        </w:rPr>
        <w:t xml:space="preserve"> </w:t>
      </w:r>
    </w:p>
    <w:p w14:paraId="2A713796" w14:textId="00E40055" w:rsidR="00D90D33" w:rsidRPr="00C665D7" w:rsidRDefault="00C665D7">
      <w:r w:rsidRPr="3E5D0EC6">
        <w:t xml:space="preserve">When a student encounters an issue or problem in a course, it is expected that the </w:t>
      </w:r>
      <w:r w:rsidR="009A64A5" w:rsidRPr="3E5D0EC6">
        <w:t>student contacts</w:t>
      </w:r>
      <w:r w:rsidRPr="3E5D0EC6">
        <w:t xml:space="preserve"> and seeks resolution with the course faculty first. Please follow the faculty’s preferred method of contact according to the course syllabus. A</w:t>
      </w:r>
      <w:r w:rsidR="3D8B135A" w:rsidRPr="3E5D0EC6">
        <w:t xml:space="preserve"> chain of command</w:t>
      </w:r>
      <w:r w:rsidRPr="3E5D0EC6">
        <w:t xml:space="preserve"> </w:t>
      </w:r>
      <w:r w:rsidR="003B1F5D" w:rsidRPr="3E5D0EC6">
        <w:t>is available to</w:t>
      </w:r>
      <w:r w:rsidRPr="3E5D0EC6">
        <w:t xml:space="preserve"> assist students in determining when to involve the program director or </w:t>
      </w:r>
      <w:r w:rsidR="2697FBB3" w:rsidRPr="3E5D0EC6">
        <w:t>Associate Dean of Academic Affairs (</w:t>
      </w:r>
      <w:r w:rsidR="003B1F5D" w:rsidRPr="3E5D0EC6">
        <w:t>ADAA</w:t>
      </w:r>
      <w:r w:rsidR="41790843" w:rsidRPr="3E5D0EC6">
        <w:t>)</w:t>
      </w:r>
      <w:r w:rsidR="003B1F5D" w:rsidRPr="3E5D0EC6">
        <w:t xml:space="preserve"> in </w:t>
      </w:r>
      <w:r w:rsidR="00466DF4" w:rsidRPr="3E5D0EC6">
        <w:t xml:space="preserve">Appendix E.  </w:t>
      </w:r>
    </w:p>
    <w:p w14:paraId="76E36600" w14:textId="77777777" w:rsidR="00D90D33" w:rsidRDefault="00D90D33">
      <w:pPr>
        <w:rPr>
          <w:rFonts w:eastAsiaTheme="majorEastAsia" w:cstheme="minorHAnsi"/>
          <w:bCs/>
          <w:color w:val="2F5496" w:themeColor="accent1" w:themeShade="BF"/>
          <w:sz w:val="28"/>
          <w:szCs w:val="28"/>
        </w:rPr>
      </w:pPr>
    </w:p>
    <w:p w14:paraId="6D9C6083" w14:textId="77777777" w:rsidR="006E4EF8" w:rsidRDefault="006E4EF8">
      <w:pPr>
        <w:rPr>
          <w:rFonts w:eastAsiaTheme="majorEastAsia" w:cstheme="minorHAnsi"/>
          <w:bCs/>
          <w:color w:val="2F5496" w:themeColor="accent1" w:themeShade="BF"/>
          <w:sz w:val="28"/>
          <w:szCs w:val="28"/>
        </w:rPr>
      </w:pPr>
    </w:p>
    <w:p w14:paraId="4BF6F1EA" w14:textId="3B274C06" w:rsidR="00D308A3" w:rsidRPr="00694DBE" w:rsidRDefault="00D308A3" w:rsidP="00694DBE">
      <w:pPr>
        <w:pStyle w:val="Heading2"/>
        <w:rPr>
          <w:rFonts w:asciiTheme="minorHAnsi" w:hAnsiTheme="minorHAnsi" w:cstheme="minorHAnsi"/>
        </w:rPr>
      </w:pPr>
      <w:bookmarkStart w:id="12" w:name="_Toc49791495"/>
      <w:r w:rsidRPr="00694DBE">
        <w:rPr>
          <w:rFonts w:asciiTheme="minorHAnsi" w:hAnsiTheme="minorHAnsi" w:cstheme="minorHAnsi"/>
        </w:rPr>
        <w:lastRenderedPageBreak/>
        <w:t>Grading Scale</w:t>
      </w:r>
      <w:bookmarkEnd w:id="12"/>
      <w:r w:rsidRPr="00694DBE">
        <w:rPr>
          <w:rFonts w:asciiTheme="minorHAnsi" w:hAnsiTheme="minorHAnsi" w:cstheme="minorHAnsi"/>
        </w:rPr>
        <w:t xml:space="preserve"> </w:t>
      </w:r>
    </w:p>
    <w:p w14:paraId="0E529C28" w14:textId="0E64A232" w:rsidR="00D308A3" w:rsidRPr="00BF1798" w:rsidRDefault="00D308A3" w:rsidP="00D308A3">
      <w:pPr>
        <w:rPr>
          <w:rFonts w:cstheme="minorHAnsi"/>
          <w:bCs/>
        </w:rPr>
      </w:pPr>
      <w:r w:rsidRPr="00F90EAE">
        <w:rPr>
          <w:rFonts w:cstheme="minorHAnsi"/>
          <w:bCs/>
        </w:rPr>
        <w:t>The standard College of Nursing graduate program grading scale will be used for all NUR courses:</w:t>
      </w:r>
      <w:r w:rsidRPr="00BF1798">
        <w:rPr>
          <w:rFonts w:cstheme="minorHAnsi"/>
          <w:bCs/>
        </w:rPr>
        <w:t xml:space="preserve">   </w:t>
      </w:r>
    </w:p>
    <w:tbl>
      <w:tblPr>
        <w:tblW w:w="0" w:type="dxa"/>
        <w:tblInd w:w="20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0"/>
        <w:gridCol w:w="3240"/>
      </w:tblGrid>
      <w:tr w:rsidR="00D308A3" w:rsidRPr="00BF1798" w14:paraId="383BD2A1" w14:textId="77777777" w:rsidTr="00694DBE">
        <w:trPr>
          <w:trHeight w:val="300"/>
        </w:trPr>
        <w:tc>
          <w:tcPr>
            <w:tcW w:w="1260" w:type="dxa"/>
            <w:tcBorders>
              <w:top w:val="double" w:sz="12" w:space="0" w:color="000000"/>
              <w:left w:val="double" w:sz="12" w:space="0" w:color="000000"/>
              <w:bottom w:val="single" w:sz="6" w:space="0" w:color="000000"/>
              <w:right w:val="double" w:sz="12" w:space="0" w:color="000000"/>
            </w:tcBorders>
            <w:shd w:val="clear" w:color="auto" w:fill="CCFFCC"/>
            <w:hideMark/>
          </w:tcPr>
          <w:p w14:paraId="5AC5C11B" w14:textId="77777777" w:rsidR="00D308A3" w:rsidRPr="00BF1798" w:rsidRDefault="00D308A3" w:rsidP="00694DBE">
            <w:pPr>
              <w:pStyle w:val="paragraph"/>
              <w:spacing w:before="0" w:beforeAutospacing="0" w:after="0" w:afterAutospacing="0"/>
              <w:ind w:firstLine="450"/>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b/>
                <w:bCs/>
                <w:color w:val="000000"/>
              </w:rPr>
              <w:t>%</w:t>
            </w:r>
            <w:r w:rsidRPr="00BF1798">
              <w:rPr>
                <w:rStyle w:val="eop"/>
                <w:rFonts w:asciiTheme="minorHAnsi" w:eastAsiaTheme="majorEastAsia" w:hAnsiTheme="minorHAnsi" w:cstheme="minorHAnsi"/>
                <w:color w:val="000000"/>
              </w:rPr>
              <w:t> </w:t>
            </w:r>
          </w:p>
        </w:tc>
        <w:tc>
          <w:tcPr>
            <w:tcW w:w="3240" w:type="dxa"/>
            <w:tcBorders>
              <w:top w:val="double" w:sz="12" w:space="0" w:color="000000"/>
              <w:left w:val="double" w:sz="12" w:space="0" w:color="000000"/>
              <w:bottom w:val="single" w:sz="6" w:space="0" w:color="000000"/>
              <w:right w:val="double" w:sz="12" w:space="0" w:color="000000"/>
            </w:tcBorders>
            <w:shd w:val="clear" w:color="auto" w:fill="CCFFCC"/>
            <w:hideMark/>
          </w:tcPr>
          <w:p w14:paraId="6F8E1155"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b/>
                <w:bCs/>
                <w:color w:val="000000"/>
              </w:rPr>
              <w:t>GRADE</w:t>
            </w:r>
          </w:p>
        </w:tc>
      </w:tr>
      <w:tr w:rsidR="00D308A3" w:rsidRPr="00BF1798" w14:paraId="7DC6FA53"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6A0C41ED"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100 - 94 </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734A2053"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4.0</w:t>
            </w:r>
            <w:r w:rsidRPr="00BF1798">
              <w:rPr>
                <w:rStyle w:val="eop"/>
                <w:rFonts w:asciiTheme="minorHAnsi" w:eastAsiaTheme="majorEastAsia" w:hAnsiTheme="minorHAnsi" w:cstheme="minorHAnsi"/>
                <w:color w:val="000000"/>
              </w:rPr>
              <w:t> </w:t>
            </w:r>
          </w:p>
        </w:tc>
      </w:tr>
      <w:tr w:rsidR="00D308A3" w:rsidRPr="00BF1798" w14:paraId="337DD387"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557E2AD4"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93-87</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643DD769"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3.5</w:t>
            </w:r>
            <w:r w:rsidRPr="00BF1798">
              <w:rPr>
                <w:rStyle w:val="eop"/>
                <w:rFonts w:asciiTheme="minorHAnsi" w:eastAsiaTheme="majorEastAsia" w:hAnsiTheme="minorHAnsi" w:cstheme="minorHAnsi"/>
                <w:color w:val="000000"/>
              </w:rPr>
              <w:t> </w:t>
            </w:r>
          </w:p>
        </w:tc>
      </w:tr>
      <w:tr w:rsidR="00D308A3" w:rsidRPr="00BF1798" w14:paraId="6950C547" w14:textId="77777777" w:rsidTr="00694DBE">
        <w:trPr>
          <w:trHeight w:val="57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7D28A999"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86 – 80</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1BFF3E55"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3.0</w:t>
            </w:r>
            <w:r w:rsidRPr="00BF1798">
              <w:rPr>
                <w:rStyle w:val="eop"/>
                <w:rFonts w:asciiTheme="minorHAnsi" w:eastAsiaTheme="majorEastAsia" w:hAnsiTheme="minorHAnsi" w:cstheme="minorHAnsi"/>
                <w:color w:val="000000"/>
              </w:rPr>
              <w:t> </w:t>
            </w:r>
          </w:p>
          <w:p w14:paraId="2A06FE26"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(Minimum passing grade)</w:t>
            </w:r>
          </w:p>
        </w:tc>
      </w:tr>
      <w:tr w:rsidR="00D308A3" w:rsidRPr="00BF1798" w14:paraId="6F598A5D"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5AAD2DF3"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79 – 75</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40C8B877"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2.5</w:t>
            </w:r>
            <w:r w:rsidRPr="00BF1798">
              <w:rPr>
                <w:rStyle w:val="eop"/>
                <w:rFonts w:asciiTheme="minorHAnsi" w:eastAsiaTheme="majorEastAsia" w:hAnsiTheme="minorHAnsi" w:cstheme="minorHAnsi"/>
                <w:color w:val="000000"/>
              </w:rPr>
              <w:t> </w:t>
            </w:r>
          </w:p>
        </w:tc>
      </w:tr>
      <w:tr w:rsidR="00D308A3" w:rsidRPr="00BF1798" w14:paraId="316C779E"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591E0985"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74 – 70</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70601758"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2.0</w:t>
            </w:r>
            <w:r w:rsidRPr="00BF1798">
              <w:rPr>
                <w:rStyle w:val="eop"/>
                <w:rFonts w:asciiTheme="minorHAnsi" w:eastAsiaTheme="majorEastAsia" w:hAnsiTheme="minorHAnsi" w:cstheme="minorHAnsi"/>
                <w:color w:val="000000"/>
              </w:rPr>
              <w:t> </w:t>
            </w:r>
          </w:p>
        </w:tc>
      </w:tr>
      <w:tr w:rsidR="00D308A3" w:rsidRPr="00BF1798" w14:paraId="5F096251"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2935AA90"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66 – 65</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0ADD18B4"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1.5</w:t>
            </w:r>
            <w:r w:rsidRPr="00BF1798">
              <w:rPr>
                <w:rStyle w:val="eop"/>
                <w:rFonts w:asciiTheme="minorHAnsi" w:eastAsiaTheme="majorEastAsia" w:hAnsiTheme="minorHAnsi" w:cstheme="minorHAnsi"/>
                <w:color w:val="000000"/>
              </w:rPr>
              <w:t> </w:t>
            </w:r>
          </w:p>
        </w:tc>
      </w:tr>
      <w:tr w:rsidR="00D308A3" w:rsidRPr="00BF1798" w14:paraId="2300FD0B"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060DAEB9"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64 – 60</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55F494E5"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1.0</w:t>
            </w:r>
            <w:r w:rsidRPr="00BF1798">
              <w:rPr>
                <w:rStyle w:val="eop"/>
                <w:rFonts w:asciiTheme="minorHAnsi" w:eastAsiaTheme="majorEastAsia" w:hAnsiTheme="minorHAnsi" w:cstheme="minorHAnsi"/>
                <w:color w:val="000000"/>
              </w:rPr>
              <w:t> </w:t>
            </w:r>
          </w:p>
        </w:tc>
      </w:tr>
      <w:tr w:rsidR="00D308A3" w:rsidRPr="00BF1798" w14:paraId="0C46BCAD" w14:textId="77777777" w:rsidTr="00694DBE">
        <w:trPr>
          <w:trHeight w:val="300"/>
        </w:trPr>
        <w:tc>
          <w:tcPr>
            <w:tcW w:w="1260" w:type="dxa"/>
            <w:tcBorders>
              <w:top w:val="single" w:sz="6" w:space="0" w:color="000000"/>
              <w:left w:val="double" w:sz="12" w:space="0" w:color="000000"/>
              <w:bottom w:val="double" w:sz="12" w:space="0" w:color="000000"/>
              <w:right w:val="double" w:sz="12" w:space="0" w:color="000000"/>
            </w:tcBorders>
            <w:shd w:val="clear" w:color="auto" w:fill="auto"/>
            <w:hideMark/>
          </w:tcPr>
          <w:p w14:paraId="77F85F64"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Below 60</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double" w:sz="12" w:space="0" w:color="000000"/>
              <w:right w:val="double" w:sz="12" w:space="0" w:color="000000"/>
            </w:tcBorders>
            <w:shd w:val="clear" w:color="auto" w:fill="auto"/>
            <w:hideMark/>
          </w:tcPr>
          <w:p w14:paraId="0E707BB6"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0.0</w:t>
            </w:r>
            <w:r w:rsidRPr="00BF1798">
              <w:rPr>
                <w:rStyle w:val="eop"/>
                <w:rFonts w:asciiTheme="minorHAnsi" w:eastAsiaTheme="majorEastAsia" w:hAnsiTheme="minorHAnsi" w:cstheme="minorHAnsi"/>
                <w:color w:val="000000"/>
              </w:rPr>
              <w:t> </w:t>
            </w:r>
          </w:p>
        </w:tc>
      </w:tr>
    </w:tbl>
    <w:p w14:paraId="7C438D9E" w14:textId="4AD39DD6" w:rsidR="00D308A3" w:rsidRDefault="00D308A3">
      <w:pPr>
        <w:rPr>
          <w:rFonts w:eastAsiaTheme="majorEastAsia" w:cstheme="minorHAnsi"/>
          <w:bCs/>
          <w:color w:val="2F5496" w:themeColor="accent1" w:themeShade="BF"/>
          <w:sz w:val="28"/>
          <w:szCs w:val="28"/>
        </w:rPr>
      </w:pPr>
    </w:p>
    <w:p w14:paraId="70A5E0FC" w14:textId="14D3BA9C" w:rsidR="00D308A3" w:rsidRPr="00694DBE" w:rsidRDefault="00D308A3" w:rsidP="00694DBE">
      <w:pPr>
        <w:pStyle w:val="Heading2"/>
        <w:rPr>
          <w:rFonts w:asciiTheme="minorHAnsi" w:hAnsiTheme="minorHAnsi" w:cstheme="minorHAnsi"/>
        </w:rPr>
      </w:pPr>
      <w:bookmarkStart w:id="13" w:name="_Toc49791496"/>
      <w:r w:rsidRPr="00694DBE">
        <w:rPr>
          <w:rFonts w:asciiTheme="minorHAnsi" w:hAnsiTheme="minorHAnsi" w:cstheme="minorHAnsi"/>
        </w:rPr>
        <w:t>Progression in the Program</w:t>
      </w:r>
      <w:bookmarkEnd w:id="13"/>
      <w:r w:rsidRPr="00694DBE">
        <w:rPr>
          <w:rFonts w:asciiTheme="minorHAnsi" w:hAnsiTheme="minorHAnsi" w:cstheme="minorHAnsi"/>
        </w:rPr>
        <w:t xml:space="preserve"> </w:t>
      </w:r>
    </w:p>
    <w:p w14:paraId="6CAFB1FB" w14:textId="19F8962C" w:rsidR="00D308A3" w:rsidRDefault="00D308A3" w:rsidP="00D308A3">
      <w:pPr>
        <w:rPr>
          <w:rFonts w:cstheme="minorHAnsi"/>
        </w:rPr>
      </w:pPr>
      <w:r w:rsidRPr="00BF1798">
        <w:rPr>
          <w:rFonts w:cstheme="minorHAnsi"/>
        </w:rPr>
        <w:t>Progression in the NA</w:t>
      </w:r>
      <w:r>
        <w:rPr>
          <w:rFonts w:cstheme="minorHAnsi"/>
        </w:rPr>
        <w:t>P</w:t>
      </w:r>
      <w:r w:rsidRPr="00BF1798">
        <w:rPr>
          <w:rFonts w:cstheme="minorHAnsi"/>
        </w:rPr>
        <w:t xml:space="preserve"> </w:t>
      </w:r>
      <w:r>
        <w:rPr>
          <w:rFonts w:cstheme="minorHAnsi"/>
        </w:rPr>
        <w:t xml:space="preserve">requires: </w:t>
      </w:r>
    </w:p>
    <w:p w14:paraId="2B4BE631" w14:textId="77777777" w:rsidR="00D308A3" w:rsidRDefault="00D308A3" w:rsidP="00D308A3">
      <w:pPr>
        <w:ind w:left="360"/>
        <w:rPr>
          <w:rFonts w:cstheme="minorHAnsi"/>
        </w:rPr>
      </w:pPr>
      <w:r w:rsidRPr="00BF1798">
        <w:rPr>
          <w:rFonts w:cstheme="minorHAnsi"/>
        </w:rPr>
        <w:t xml:space="preserve"> </w:t>
      </w:r>
      <w:r>
        <w:rPr>
          <w:rFonts w:cstheme="minorHAnsi"/>
        </w:rPr>
        <w:t xml:space="preserve">1.  </w:t>
      </w:r>
      <w:r w:rsidRPr="003C1B39">
        <w:rPr>
          <w:rFonts w:cstheme="minorHAnsi"/>
        </w:rPr>
        <w:t xml:space="preserve">A 3.0 cumulative GPA, and </w:t>
      </w:r>
    </w:p>
    <w:p w14:paraId="19CAB0F5" w14:textId="77777777" w:rsidR="00D308A3" w:rsidRDefault="00D308A3" w:rsidP="00D308A3">
      <w:pPr>
        <w:rPr>
          <w:rFonts w:cstheme="minorHAnsi"/>
        </w:rPr>
      </w:pPr>
      <w:r>
        <w:rPr>
          <w:rFonts w:cstheme="minorHAnsi"/>
        </w:rPr>
        <w:t xml:space="preserve">        2.  A</w:t>
      </w:r>
      <w:r w:rsidRPr="003C1B39">
        <w:rPr>
          <w:rFonts w:cstheme="minorHAnsi"/>
        </w:rPr>
        <w:t xml:space="preserve"> minimum of a 3.0 or passing grade in each required (both NUR and non-NUR </w:t>
      </w:r>
    </w:p>
    <w:p w14:paraId="0FF3619A" w14:textId="26E3FAEC" w:rsidR="00D308A3" w:rsidRDefault="00D308A3" w:rsidP="00D308A3">
      <w:pPr>
        <w:rPr>
          <w:rFonts w:cstheme="minorHAnsi"/>
        </w:rPr>
      </w:pPr>
      <w:r>
        <w:rPr>
          <w:rFonts w:cstheme="minorHAnsi"/>
        </w:rPr>
        <w:t xml:space="preserve">              n</w:t>
      </w:r>
      <w:r w:rsidRPr="003C1B39">
        <w:rPr>
          <w:rFonts w:cstheme="minorHAnsi"/>
        </w:rPr>
        <w:t>umbered</w:t>
      </w:r>
      <w:r>
        <w:rPr>
          <w:rFonts w:cstheme="minorHAnsi"/>
        </w:rPr>
        <w:t xml:space="preserve"> course</w:t>
      </w:r>
      <w:r w:rsidRPr="003C1B39">
        <w:rPr>
          <w:rFonts w:cstheme="minorHAnsi"/>
        </w:rPr>
        <w:t>)</w:t>
      </w:r>
      <w:r>
        <w:rPr>
          <w:rFonts w:cstheme="minorHAnsi"/>
        </w:rPr>
        <w:t xml:space="preserve">. </w:t>
      </w:r>
    </w:p>
    <w:p w14:paraId="7D20DA98" w14:textId="77777777" w:rsidR="00D308A3" w:rsidRDefault="00D308A3" w:rsidP="00D308A3">
      <w:pPr>
        <w:rPr>
          <w:rFonts w:cstheme="minorHAnsi"/>
        </w:rPr>
      </w:pPr>
    </w:p>
    <w:p w14:paraId="06F40613" w14:textId="0B59A919" w:rsidR="00D308A3" w:rsidRDefault="00D308A3" w:rsidP="00D308A3">
      <w:pPr>
        <w:rPr>
          <w:rFonts w:cstheme="minorHAnsi"/>
        </w:rPr>
      </w:pPr>
      <w:r w:rsidRPr="003C1B39">
        <w:rPr>
          <w:rFonts w:cstheme="minorHAnsi"/>
        </w:rPr>
        <w:t xml:space="preserve">If a grade below a 3.0 is attained, the student will be dismissed from the program. </w:t>
      </w:r>
    </w:p>
    <w:p w14:paraId="09B8E62C" w14:textId="1562E168" w:rsidR="0064455C" w:rsidRDefault="0064455C" w:rsidP="00D308A3">
      <w:pPr>
        <w:rPr>
          <w:rFonts w:cstheme="minorHAnsi"/>
        </w:rPr>
      </w:pPr>
    </w:p>
    <w:p w14:paraId="777A6B86" w14:textId="77777777" w:rsidR="00D33315" w:rsidRPr="00694DBE" w:rsidRDefault="00D33315" w:rsidP="00694DBE">
      <w:pPr>
        <w:pStyle w:val="Heading2"/>
        <w:rPr>
          <w:rFonts w:asciiTheme="minorHAnsi" w:hAnsiTheme="minorHAnsi" w:cstheme="minorHAnsi"/>
        </w:rPr>
      </w:pPr>
      <w:bookmarkStart w:id="14" w:name="_Toc49791497"/>
      <w:r w:rsidRPr="00694DBE">
        <w:rPr>
          <w:rFonts w:asciiTheme="minorHAnsi" w:hAnsiTheme="minorHAnsi" w:cstheme="minorHAnsi"/>
        </w:rPr>
        <w:t>Dismissal</w:t>
      </w:r>
      <w:bookmarkEnd w:id="14"/>
    </w:p>
    <w:p w14:paraId="6AFDBD57" w14:textId="45ED70CE" w:rsidR="00D33315" w:rsidRPr="00D33315" w:rsidRDefault="00D33315" w:rsidP="00D308A3">
      <w:r w:rsidRPr="3E5D0EC6">
        <w:t xml:space="preserve">NA students may be dismissed from the NAP for deficiencies in didactic and clinical course work and noncompliance with </w:t>
      </w:r>
      <w:r w:rsidR="18A6E41A" w:rsidRPr="3E5D0EC6">
        <w:t>MSU</w:t>
      </w:r>
      <w:r w:rsidRPr="3E5D0EC6">
        <w:t>, CON, NAP</w:t>
      </w:r>
      <w:r w:rsidR="40045DB6" w:rsidRPr="3E5D0EC6">
        <w:t>,</w:t>
      </w:r>
      <w:r w:rsidRPr="3E5D0EC6">
        <w:t xml:space="preserve"> and affiliate clinical site’s policies and procedures.   </w:t>
      </w:r>
      <w:r w:rsidRPr="3E5D0EC6">
        <w:rPr>
          <w:rFonts w:eastAsiaTheme="majorEastAsia"/>
          <w:color w:val="2F5496" w:themeColor="accent1" w:themeShade="BF"/>
          <w:sz w:val="28"/>
          <w:szCs w:val="28"/>
        </w:rPr>
        <w:t xml:space="preserve"> </w:t>
      </w:r>
    </w:p>
    <w:p w14:paraId="2982E354" w14:textId="77777777" w:rsidR="00D33315" w:rsidRDefault="00D33315" w:rsidP="00D308A3">
      <w:pPr>
        <w:rPr>
          <w:rFonts w:eastAsiaTheme="majorEastAsia" w:cstheme="minorHAnsi"/>
          <w:bCs/>
          <w:color w:val="2F5496" w:themeColor="accent1" w:themeShade="BF"/>
          <w:sz w:val="28"/>
          <w:szCs w:val="28"/>
        </w:rPr>
      </w:pPr>
    </w:p>
    <w:p w14:paraId="56DA40C9" w14:textId="38830140" w:rsidR="0064455C" w:rsidRPr="00694DBE" w:rsidRDefault="0064455C" w:rsidP="00694DBE">
      <w:pPr>
        <w:pStyle w:val="Heading2"/>
        <w:rPr>
          <w:rFonts w:asciiTheme="minorHAnsi" w:hAnsiTheme="minorHAnsi" w:cstheme="minorHAnsi"/>
        </w:rPr>
      </w:pPr>
      <w:bookmarkStart w:id="15" w:name="_Toc49791498"/>
      <w:r w:rsidRPr="00694DBE">
        <w:rPr>
          <w:rFonts w:asciiTheme="minorHAnsi" w:hAnsiTheme="minorHAnsi" w:cstheme="minorHAnsi"/>
        </w:rPr>
        <w:t>Reinstatement Process</w:t>
      </w:r>
      <w:bookmarkEnd w:id="15"/>
      <w:r w:rsidRPr="00694DBE">
        <w:rPr>
          <w:rFonts w:asciiTheme="minorHAnsi" w:hAnsiTheme="minorHAnsi" w:cstheme="minorHAnsi"/>
        </w:rPr>
        <w:t xml:space="preserve"> </w:t>
      </w:r>
    </w:p>
    <w:p w14:paraId="3EC43099" w14:textId="410D63F5" w:rsidR="0064455C" w:rsidRPr="0064455C" w:rsidRDefault="0064455C" w:rsidP="0064455C">
      <w:pPr>
        <w:textAlignment w:val="baseline"/>
      </w:pPr>
      <w:r w:rsidRPr="3E5D0EC6">
        <w:t xml:space="preserve">Any student seeking reinstatement to the College of Nursing must write a letter to the Associate Dean for Academic Affairs (ADAA) </w:t>
      </w:r>
      <w:r w:rsidR="293A5463" w:rsidRPr="3E5D0EC6">
        <w:t>which includes</w:t>
      </w:r>
      <w:r w:rsidRPr="3E5D0EC6">
        <w:t xml:space="preserve"> the following: </w:t>
      </w:r>
    </w:p>
    <w:p w14:paraId="07893A6C" w14:textId="77777777" w:rsidR="0064455C" w:rsidRPr="0064455C" w:rsidRDefault="0064455C" w:rsidP="0064455C">
      <w:pPr>
        <w:numPr>
          <w:ilvl w:val="0"/>
          <w:numId w:val="7"/>
        </w:numPr>
        <w:ind w:left="360" w:firstLine="0"/>
        <w:textAlignment w:val="baseline"/>
        <w:rPr>
          <w:rFonts w:cstheme="minorHAnsi"/>
        </w:rPr>
      </w:pPr>
      <w:r w:rsidRPr="0064455C">
        <w:rPr>
          <w:rFonts w:cstheme="minorHAnsi"/>
        </w:rPr>
        <w:t>Explanation of the student’s withdrawal or dismissal </w:t>
      </w:r>
    </w:p>
    <w:p w14:paraId="3692F6BC" w14:textId="77777777" w:rsidR="0064455C" w:rsidRPr="0064455C" w:rsidRDefault="0064455C" w:rsidP="0064455C">
      <w:pPr>
        <w:numPr>
          <w:ilvl w:val="0"/>
          <w:numId w:val="7"/>
        </w:numPr>
        <w:ind w:left="360" w:firstLine="0"/>
        <w:textAlignment w:val="baseline"/>
        <w:rPr>
          <w:rFonts w:cstheme="minorHAnsi"/>
        </w:rPr>
      </w:pPr>
      <w:r w:rsidRPr="0064455C">
        <w:rPr>
          <w:rFonts w:cstheme="minorHAnsi"/>
        </w:rPr>
        <w:t>Reason for seeking reinstatement to the student’s respective Program Director </w:t>
      </w:r>
    </w:p>
    <w:p w14:paraId="0F5BBE25" w14:textId="77777777" w:rsidR="0064455C" w:rsidRDefault="0064455C" w:rsidP="0064455C">
      <w:pPr>
        <w:numPr>
          <w:ilvl w:val="0"/>
          <w:numId w:val="7"/>
        </w:numPr>
        <w:ind w:left="360" w:firstLine="0"/>
        <w:textAlignment w:val="baseline"/>
        <w:rPr>
          <w:rFonts w:cstheme="minorHAnsi"/>
        </w:rPr>
      </w:pPr>
      <w:r w:rsidRPr="0064455C">
        <w:rPr>
          <w:rFonts w:cstheme="minorHAnsi"/>
        </w:rPr>
        <w:t xml:space="preserve">For students who have withdrawn from their program: an explanation of how the </w:t>
      </w:r>
    </w:p>
    <w:p w14:paraId="3F10584C" w14:textId="5C2C073A" w:rsidR="0064455C" w:rsidRPr="0064455C" w:rsidRDefault="0064455C" w:rsidP="0064455C">
      <w:pPr>
        <w:ind w:left="360"/>
        <w:textAlignment w:val="baseline"/>
      </w:pPr>
      <w:r w:rsidRPr="3E5D0EC6">
        <w:t xml:space="preserve">       circumstances that led to their withdraw</w:t>
      </w:r>
      <w:r w:rsidR="18A37106" w:rsidRPr="3E5D0EC6">
        <w:t>al</w:t>
      </w:r>
      <w:r w:rsidRPr="3E5D0EC6">
        <w:t xml:space="preserve"> have changed </w:t>
      </w:r>
    </w:p>
    <w:p w14:paraId="41743B43" w14:textId="77777777" w:rsidR="0064455C" w:rsidRDefault="0064455C" w:rsidP="0064455C">
      <w:pPr>
        <w:numPr>
          <w:ilvl w:val="0"/>
          <w:numId w:val="7"/>
        </w:numPr>
        <w:ind w:left="360" w:firstLine="0"/>
        <w:textAlignment w:val="baseline"/>
        <w:rPr>
          <w:rFonts w:cstheme="minorHAnsi"/>
        </w:rPr>
      </w:pPr>
      <w:r w:rsidRPr="0064455C">
        <w:rPr>
          <w:rFonts w:cstheme="minorHAnsi"/>
        </w:rPr>
        <w:t xml:space="preserve">For students who have been dismissed from their program: a detailed plan for success in </w:t>
      </w:r>
    </w:p>
    <w:p w14:paraId="6BBCDC39" w14:textId="39C07A22" w:rsidR="0064455C" w:rsidRDefault="0064455C" w:rsidP="007E73A2">
      <w:pPr>
        <w:ind w:left="720"/>
        <w:textAlignment w:val="baseline"/>
      </w:pPr>
      <w:r w:rsidRPr="3E5D0EC6">
        <w:t xml:space="preserve">their program moving forward, including recommendations from their academic </w:t>
      </w:r>
    </w:p>
    <w:p w14:paraId="711838D1" w14:textId="0852E821" w:rsidR="0064455C" w:rsidRPr="0064455C" w:rsidRDefault="0064455C" w:rsidP="0064455C">
      <w:pPr>
        <w:textAlignment w:val="baseline"/>
        <w:rPr>
          <w:rFonts w:cstheme="minorHAnsi"/>
        </w:rPr>
      </w:pPr>
      <w:r>
        <w:rPr>
          <w:rFonts w:cstheme="minorHAnsi"/>
        </w:rPr>
        <w:t xml:space="preserve">             </w:t>
      </w:r>
      <w:r w:rsidRPr="0064455C">
        <w:rPr>
          <w:rFonts w:cstheme="minorHAnsi"/>
        </w:rPr>
        <w:t>advisor.  </w:t>
      </w:r>
    </w:p>
    <w:p w14:paraId="4948A8A1" w14:textId="77777777" w:rsidR="0064455C" w:rsidRPr="0064455C" w:rsidRDefault="0064455C" w:rsidP="0064455C">
      <w:pPr>
        <w:numPr>
          <w:ilvl w:val="0"/>
          <w:numId w:val="7"/>
        </w:numPr>
        <w:ind w:left="360" w:firstLine="0"/>
        <w:textAlignment w:val="baseline"/>
        <w:rPr>
          <w:rFonts w:cstheme="minorHAnsi"/>
        </w:rPr>
      </w:pPr>
      <w:r w:rsidRPr="0064455C">
        <w:rPr>
          <w:rFonts w:cstheme="minorHAnsi"/>
        </w:rPr>
        <w:t>Which semester the student wishes to return </w:t>
      </w:r>
    </w:p>
    <w:p w14:paraId="037A0853" w14:textId="77777777" w:rsidR="0064455C" w:rsidRPr="0064455C" w:rsidRDefault="0064455C" w:rsidP="0064455C">
      <w:pPr>
        <w:ind w:left="720"/>
        <w:textAlignment w:val="baseline"/>
        <w:rPr>
          <w:rFonts w:cstheme="minorHAnsi"/>
        </w:rPr>
      </w:pPr>
      <w:r w:rsidRPr="0064455C">
        <w:rPr>
          <w:rFonts w:cstheme="minorHAnsi"/>
        </w:rPr>
        <w:t> </w:t>
      </w:r>
    </w:p>
    <w:p w14:paraId="7B9E17D7" w14:textId="5C261AF3" w:rsidR="0064455C" w:rsidRPr="0064455C" w:rsidRDefault="0064455C" w:rsidP="0064455C">
      <w:pPr>
        <w:textAlignment w:val="baseline"/>
        <w:rPr>
          <w:rFonts w:cstheme="minorHAnsi"/>
        </w:rPr>
      </w:pPr>
      <w:r w:rsidRPr="0064455C">
        <w:rPr>
          <w:rFonts w:cstheme="minorHAnsi"/>
        </w:rPr>
        <w:t xml:space="preserve">Upon receipt of request for reinstatement </w:t>
      </w:r>
      <w:r>
        <w:rPr>
          <w:rFonts w:cstheme="minorHAnsi"/>
        </w:rPr>
        <w:t xml:space="preserve">the ADAA </w:t>
      </w:r>
      <w:r w:rsidRPr="0064455C">
        <w:rPr>
          <w:rFonts w:cstheme="minorHAnsi"/>
        </w:rPr>
        <w:t>or designee will respond to the student through MSU email to inform them that their request has been received and is being processed. </w:t>
      </w:r>
    </w:p>
    <w:p w14:paraId="7B057C14" w14:textId="77777777" w:rsidR="0064455C" w:rsidRPr="0064455C" w:rsidRDefault="0064455C" w:rsidP="0064455C">
      <w:pPr>
        <w:textAlignment w:val="baseline"/>
        <w:rPr>
          <w:rFonts w:cstheme="minorHAnsi"/>
        </w:rPr>
      </w:pPr>
      <w:r w:rsidRPr="0064455C">
        <w:rPr>
          <w:rFonts w:cstheme="minorHAnsi"/>
        </w:rPr>
        <w:lastRenderedPageBreak/>
        <w:t> </w:t>
      </w:r>
    </w:p>
    <w:p w14:paraId="1C75F78A" w14:textId="101BFB7B" w:rsidR="0064455C" w:rsidRPr="0064455C" w:rsidRDefault="0064455C" w:rsidP="0064455C">
      <w:pPr>
        <w:textAlignment w:val="baseline"/>
        <w:rPr>
          <w:rFonts w:ascii="Segoe UI" w:eastAsia="Times New Roman" w:hAnsi="Segoe UI" w:cs="Segoe UI"/>
          <w:sz w:val="18"/>
          <w:szCs w:val="18"/>
        </w:rPr>
      </w:pPr>
      <w:r w:rsidRPr="3E5D0EC6">
        <w:t>The ADAA or designee will contact the course faculty, program director</w:t>
      </w:r>
      <w:r w:rsidR="15361BD1" w:rsidRPr="3E5D0EC6">
        <w:t>,</w:t>
      </w:r>
      <w:r w:rsidRPr="3E5D0EC6">
        <w:t xml:space="preserve"> and faculty advisor </w:t>
      </w:r>
      <w:r w:rsidR="00AA646D" w:rsidRPr="3E5D0EC6">
        <w:t>(</w:t>
      </w:r>
      <w:r w:rsidRPr="3E5D0EC6">
        <w:t>if applicable</w:t>
      </w:r>
      <w:r w:rsidR="05F373F5" w:rsidRPr="3E5D0EC6">
        <w:t>)</w:t>
      </w:r>
      <w:r w:rsidRPr="3E5D0EC6">
        <w:t xml:space="preserve"> to receive input on </w:t>
      </w:r>
      <w:r w:rsidR="31F67219" w:rsidRPr="3E5D0EC6">
        <w:t xml:space="preserve">the </w:t>
      </w:r>
      <w:r w:rsidRPr="3E5D0EC6">
        <w:t>student</w:t>
      </w:r>
      <w:r w:rsidR="1FF0930B" w:rsidRPr="3E5D0EC6">
        <w:t>’</w:t>
      </w:r>
      <w:r w:rsidRPr="3E5D0EC6">
        <w:t xml:space="preserve">s potential for success and recommendation regarding reinstatement. Upon reaching a decision in collaboration with program faculty, the ADAA or designee will inform the student of their reinstatement decision. All final reinstatement decisions </w:t>
      </w:r>
      <w:r w:rsidR="17967D3B" w:rsidRPr="3E5D0EC6">
        <w:t>are</w:t>
      </w:r>
      <w:r w:rsidRPr="3E5D0EC6">
        <w:t xml:space="preserve"> dependent on course space availability. </w:t>
      </w:r>
      <w:r w:rsidRPr="0064455C">
        <w:rPr>
          <w:rFonts w:ascii="Arial" w:eastAsia="Times New Roman" w:hAnsi="Arial" w:cs="Arial"/>
          <w:sz w:val="20"/>
          <w:szCs w:val="20"/>
        </w:rPr>
        <w:t> </w:t>
      </w:r>
    </w:p>
    <w:p w14:paraId="7E5F8AC8" w14:textId="03E158E6" w:rsidR="00D308A3" w:rsidRDefault="00D308A3">
      <w:pPr>
        <w:rPr>
          <w:rFonts w:eastAsiaTheme="majorEastAsia" w:cstheme="minorHAnsi"/>
          <w:bCs/>
          <w:color w:val="2F5496" w:themeColor="accent1" w:themeShade="BF"/>
          <w:sz w:val="28"/>
          <w:szCs w:val="28"/>
        </w:rPr>
      </w:pPr>
    </w:p>
    <w:p w14:paraId="03121E02" w14:textId="77777777" w:rsidR="001767E0" w:rsidRPr="00694DBE" w:rsidRDefault="001767E0" w:rsidP="00694DBE">
      <w:pPr>
        <w:pStyle w:val="Heading2"/>
        <w:rPr>
          <w:rFonts w:asciiTheme="minorHAnsi" w:hAnsiTheme="minorHAnsi" w:cstheme="minorHAnsi"/>
        </w:rPr>
      </w:pPr>
      <w:bookmarkStart w:id="16" w:name="_Toc49791499"/>
      <w:r w:rsidRPr="00694DBE">
        <w:rPr>
          <w:rFonts w:asciiTheme="minorHAnsi" w:hAnsiTheme="minorHAnsi" w:cstheme="minorHAnsi"/>
        </w:rPr>
        <w:t>Student Grievance and Hearing Procedures</w:t>
      </w:r>
      <w:bookmarkEnd w:id="16"/>
      <w:r w:rsidRPr="00694DBE">
        <w:rPr>
          <w:rFonts w:asciiTheme="minorHAnsi" w:hAnsiTheme="minorHAnsi" w:cstheme="minorHAnsi"/>
        </w:rPr>
        <w:t>  </w:t>
      </w:r>
    </w:p>
    <w:p w14:paraId="6915D6EA" w14:textId="77777777" w:rsidR="001767E0" w:rsidRPr="001767E0" w:rsidRDefault="001767E0" w:rsidP="001767E0">
      <w:pPr>
        <w:textAlignment w:val="baseline"/>
        <w:rPr>
          <w:rFonts w:cstheme="minorHAnsi"/>
        </w:rPr>
      </w:pPr>
      <w:r w:rsidRPr="001767E0">
        <w:rPr>
          <w:rFonts w:cstheme="minorHAnsi"/>
        </w:rPr>
        <w:t>The Academic Freedom for Students at Michigan State University (AFR) and the Graduate Student Rights and Responsibilities (GSRR) documents establish the rights and responsibilities of MSU students and prescribe procedures for resolving allegations of violations of those rights through formal grievance hearings. In accordance with the AFR and the GSRR, the College of Nursing has established the following College Hearing Board procedures for adjudicating academic grievances and complaints. </w:t>
      </w:r>
    </w:p>
    <w:p w14:paraId="05E2C4F3" w14:textId="77777777" w:rsidR="001767E0" w:rsidRPr="001767E0" w:rsidRDefault="001767E0" w:rsidP="001767E0">
      <w:pPr>
        <w:textAlignment w:val="baseline"/>
        <w:rPr>
          <w:rFonts w:cstheme="minorHAnsi"/>
        </w:rPr>
      </w:pPr>
      <w:r w:rsidRPr="001767E0">
        <w:rPr>
          <w:rFonts w:cstheme="minorHAnsi"/>
        </w:rPr>
        <w:t> </w:t>
      </w:r>
    </w:p>
    <w:p w14:paraId="67AA6502" w14:textId="77777777" w:rsidR="001767E0" w:rsidRPr="001767E0" w:rsidRDefault="001767E0" w:rsidP="001767E0">
      <w:pPr>
        <w:textAlignment w:val="baseline"/>
        <w:rPr>
          <w:rFonts w:cstheme="minorHAnsi"/>
        </w:rPr>
      </w:pPr>
      <w:r w:rsidRPr="001767E0">
        <w:rPr>
          <w:rFonts w:cstheme="minorHAnsi"/>
        </w:rPr>
        <w:t>AFR Article 6 - Academic Hearing Board Structures:  </w:t>
      </w:r>
    </w:p>
    <w:p w14:paraId="10B1E3FE" w14:textId="77777777" w:rsidR="001767E0" w:rsidRPr="001767E0" w:rsidRDefault="003F20D9" w:rsidP="001767E0">
      <w:pPr>
        <w:textAlignment w:val="baseline"/>
        <w:rPr>
          <w:rFonts w:cstheme="minorHAnsi"/>
        </w:rPr>
      </w:pPr>
      <w:hyperlink r:id="rId11" w:tgtFrame="_blank" w:history="1">
        <w:r w:rsidR="001767E0" w:rsidRPr="001767E0">
          <w:rPr>
            <w:rStyle w:val="Hyperlink"/>
            <w:rFonts w:cstheme="minorHAnsi"/>
          </w:rPr>
          <w:t>http://splife.studentlife.msu.edu/student-rights-and-responsibilities-at-michigan-state-university/article-6-academic-hearing-board-structures</w:t>
        </w:r>
      </w:hyperlink>
      <w:r w:rsidR="001767E0" w:rsidRPr="001767E0">
        <w:rPr>
          <w:rFonts w:cstheme="minorHAnsi"/>
        </w:rPr>
        <w:t> </w:t>
      </w:r>
    </w:p>
    <w:p w14:paraId="7199884F" w14:textId="77777777" w:rsidR="001767E0" w:rsidRPr="001767E0" w:rsidRDefault="001767E0" w:rsidP="001767E0">
      <w:pPr>
        <w:textAlignment w:val="baseline"/>
        <w:rPr>
          <w:rFonts w:cstheme="minorHAnsi"/>
        </w:rPr>
      </w:pPr>
      <w:r w:rsidRPr="001767E0">
        <w:rPr>
          <w:rFonts w:cstheme="minorHAnsi"/>
        </w:rPr>
        <w:t> </w:t>
      </w:r>
    </w:p>
    <w:p w14:paraId="2A0F207B" w14:textId="77777777" w:rsidR="001767E0" w:rsidRPr="001767E0" w:rsidRDefault="001767E0" w:rsidP="001767E0">
      <w:pPr>
        <w:textAlignment w:val="baseline"/>
        <w:rPr>
          <w:rFonts w:cstheme="minorHAnsi"/>
        </w:rPr>
      </w:pPr>
      <w:r w:rsidRPr="3E5D0EC6">
        <w:t>AFR Article 7 - Adjudication of Academic Cases:  </w:t>
      </w:r>
    </w:p>
    <w:p w14:paraId="123E13DA" w14:textId="329D96EE" w:rsidR="001767E0" w:rsidRPr="001767E0" w:rsidRDefault="5E4BDD57" w:rsidP="001767E0">
      <w:pPr>
        <w:textAlignment w:val="baseline"/>
      </w:pPr>
      <w:r w:rsidRPr="3E5D0EC6">
        <w:rPr>
          <w:rStyle w:val="Hyperlink"/>
          <w:rFonts w:ascii="Calibri" w:eastAsia="Calibri" w:hAnsi="Calibri" w:cs="Calibri"/>
          <w:color w:val="D13438"/>
        </w:rPr>
        <w:t>http://splife.studentlife.msu.edu/student-rights-and-responsibilities-at-michigan-state-university/article-7-adjudication-of-academic-cases</w:t>
      </w:r>
      <w:r w:rsidRPr="3E5D0EC6">
        <w:rPr>
          <w:rFonts w:ascii="Calibri" w:eastAsia="Calibri" w:hAnsi="Calibri" w:cs="Calibri"/>
          <w:color w:val="D13438"/>
        </w:rPr>
        <w:t xml:space="preserve"> </w:t>
      </w:r>
      <w:r w:rsidRPr="3E5D0EC6">
        <w:rPr>
          <w:rFonts w:ascii="Calibri" w:eastAsia="Calibri" w:hAnsi="Calibri" w:cs="Calibri"/>
        </w:rPr>
        <w:t> </w:t>
      </w:r>
      <w:r w:rsidRPr="3E5D0EC6">
        <w:rPr>
          <w:color w:val="0070C0"/>
        </w:rPr>
        <w:t xml:space="preserve"> </w:t>
      </w:r>
    </w:p>
    <w:p w14:paraId="2AED6B82" w14:textId="77777777" w:rsidR="001767E0" w:rsidRPr="001767E0" w:rsidRDefault="001767E0" w:rsidP="001767E0">
      <w:pPr>
        <w:textAlignment w:val="baseline"/>
        <w:rPr>
          <w:rFonts w:cstheme="minorHAnsi"/>
        </w:rPr>
      </w:pPr>
      <w:r w:rsidRPr="001767E0">
        <w:rPr>
          <w:rFonts w:cstheme="minorHAnsi"/>
        </w:rPr>
        <w:t> </w:t>
      </w:r>
    </w:p>
    <w:p w14:paraId="714225AD" w14:textId="77777777" w:rsidR="001767E0" w:rsidRPr="001767E0" w:rsidRDefault="001767E0" w:rsidP="001767E0">
      <w:pPr>
        <w:textAlignment w:val="baseline"/>
        <w:rPr>
          <w:rFonts w:cstheme="minorHAnsi"/>
        </w:rPr>
      </w:pPr>
      <w:r w:rsidRPr="001767E0">
        <w:rPr>
          <w:rFonts w:cstheme="minorHAnsi"/>
        </w:rPr>
        <w:t>GSRR Article 5 - Adjudication of Cases Involving Graduate Student Rights and Responsibilities:  </w:t>
      </w:r>
    </w:p>
    <w:p w14:paraId="21AD3CA3" w14:textId="77777777" w:rsidR="001767E0" w:rsidRPr="001767E0" w:rsidRDefault="003F20D9" w:rsidP="001767E0">
      <w:pPr>
        <w:textAlignment w:val="baseline"/>
        <w:rPr>
          <w:rFonts w:cstheme="minorHAnsi"/>
        </w:rPr>
      </w:pPr>
      <w:hyperlink r:id="rId12" w:tgtFrame="_blank" w:history="1">
        <w:r w:rsidR="001767E0" w:rsidRPr="001767E0">
          <w:rPr>
            <w:rStyle w:val="Hyperlink"/>
            <w:rFonts w:cstheme="minorHAnsi"/>
          </w:rPr>
          <w:t>http://splife.studentlife.msu.edu/graduate-student-rights-and-responsibilities/article-5-adjudication-of-cases-involving-graduate-student-rights-and-responsibilities</w:t>
        </w:r>
      </w:hyperlink>
      <w:r w:rsidR="001767E0" w:rsidRPr="001767E0">
        <w:rPr>
          <w:rFonts w:cstheme="minorHAnsi"/>
        </w:rPr>
        <w:t> </w:t>
      </w:r>
    </w:p>
    <w:p w14:paraId="1C1F905E" w14:textId="77777777" w:rsidR="001767E0" w:rsidRPr="001767E0" w:rsidRDefault="001767E0" w:rsidP="001767E0">
      <w:pPr>
        <w:textAlignment w:val="baseline"/>
        <w:rPr>
          <w:rFonts w:cstheme="minorHAnsi"/>
        </w:rPr>
      </w:pPr>
      <w:r w:rsidRPr="001767E0">
        <w:rPr>
          <w:rFonts w:cstheme="minorHAnsi"/>
        </w:rPr>
        <w:t> </w:t>
      </w:r>
    </w:p>
    <w:p w14:paraId="40DEF483" w14:textId="28A2D48C" w:rsidR="001767E0" w:rsidRPr="001767E0" w:rsidRDefault="001767E0" w:rsidP="00694DBE">
      <w:pPr>
        <w:pStyle w:val="Heading2"/>
        <w:rPr>
          <w:rFonts w:asciiTheme="minorHAnsi" w:hAnsiTheme="minorHAnsi" w:cstheme="minorHAnsi"/>
        </w:rPr>
      </w:pPr>
      <w:bookmarkStart w:id="17" w:name="_Toc49791500"/>
      <w:r w:rsidRPr="00694DBE">
        <w:rPr>
          <w:rFonts w:asciiTheme="minorHAnsi" w:hAnsiTheme="minorHAnsi" w:cstheme="minorHAnsi"/>
        </w:rPr>
        <w:t>Composition of the College of Nursing Hearing Board:</w:t>
      </w:r>
      <w:bookmarkEnd w:id="17"/>
      <w:r w:rsidRPr="00694DBE">
        <w:rPr>
          <w:rFonts w:asciiTheme="minorHAnsi" w:hAnsiTheme="minorHAnsi" w:cstheme="minorHAnsi"/>
        </w:rPr>
        <w:t> </w:t>
      </w:r>
    </w:p>
    <w:p w14:paraId="795ECF72" w14:textId="24128419" w:rsidR="00D90D33" w:rsidRDefault="001767E0" w:rsidP="00C176DF">
      <w:pPr>
        <w:numPr>
          <w:ilvl w:val="0"/>
          <w:numId w:val="21"/>
        </w:numPr>
        <w:ind w:left="360" w:firstLine="0"/>
        <w:textAlignment w:val="baseline"/>
      </w:pPr>
      <w:r w:rsidRPr="3E5D0EC6">
        <w:t xml:space="preserve">The </w:t>
      </w:r>
      <w:r w:rsidR="46B57E48" w:rsidRPr="3E5D0EC6">
        <w:t>c</w:t>
      </w:r>
      <w:r w:rsidRPr="3E5D0EC6">
        <w:t xml:space="preserve">ollege shall constitute a College Hearing Board pool no later than the end of the </w:t>
      </w:r>
    </w:p>
    <w:p w14:paraId="4457171D" w14:textId="15E7A501" w:rsidR="001767E0" w:rsidRPr="001767E0" w:rsidRDefault="00D90D33" w:rsidP="00D90D33">
      <w:pPr>
        <w:ind w:left="360"/>
        <w:textAlignment w:val="baseline"/>
        <w:rPr>
          <w:rFonts w:cstheme="minorHAnsi"/>
        </w:rPr>
      </w:pPr>
      <w:r>
        <w:rPr>
          <w:rFonts w:cstheme="minorHAnsi"/>
        </w:rPr>
        <w:t xml:space="preserve">       </w:t>
      </w:r>
      <w:r w:rsidR="001767E0" w:rsidRPr="001767E0">
        <w:rPr>
          <w:rFonts w:cstheme="minorHAnsi"/>
        </w:rPr>
        <w:t>tenth week of the spring semester.  </w:t>
      </w:r>
    </w:p>
    <w:p w14:paraId="2AFE7D6C" w14:textId="5C725D32" w:rsidR="00D90D33" w:rsidRDefault="001767E0" w:rsidP="00C176DF">
      <w:pPr>
        <w:numPr>
          <w:ilvl w:val="0"/>
          <w:numId w:val="22"/>
        </w:numPr>
        <w:ind w:left="360" w:firstLine="0"/>
        <w:textAlignment w:val="baseline"/>
      </w:pPr>
      <w:r w:rsidRPr="3E5D0EC6">
        <w:t xml:space="preserve">For hearings involving </w:t>
      </w:r>
      <w:r w:rsidR="4FDC8B40" w:rsidRPr="3E5D0EC6">
        <w:t>a</w:t>
      </w:r>
      <w:r w:rsidRPr="3E5D0EC6">
        <w:t xml:space="preserve">dvanced </w:t>
      </w:r>
      <w:r w:rsidR="3773E80B" w:rsidRPr="3E5D0EC6">
        <w:t>p</w:t>
      </w:r>
      <w:r w:rsidRPr="3E5D0EC6">
        <w:t xml:space="preserve">ractice students, the College Hearing Board shall </w:t>
      </w:r>
    </w:p>
    <w:p w14:paraId="21A6F7A2" w14:textId="5FF49E03" w:rsidR="00D90D33" w:rsidRDefault="00D90D33" w:rsidP="00D90D33">
      <w:pPr>
        <w:ind w:left="360"/>
        <w:textAlignment w:val="baseline"/>
      </w:pPr>
      <w:r w:rsidRPr="3E5D0EC6">
        <w:t xml:space="preserve">       </w:t>
      </w:r>
      <w:r w:rsidR="001767E0" w:rsidRPr="3E5D0EC6">
        <w:t xml:space="preserve">include the </w:t>
      </w:r>
      <w:r w:rsidR="2D9E1FD4" w:rsidRPr="3E5D0EC6">
        <w:t>c</w:t>
      </w:r>
      <w:r w:rsidR="001767E0" w:rsidRPr="3E5D0EC6">
        <w:t xml:space="preserve">hair of the Advanced Practice Program Committee (APPC) or a designee, </w:t>
      </w:r>
    </w:p>
    <w:p w14:paraId="7898C4EA" w14:textId="77777777" w:rsidR="00D90D33" w:rsidRDefault="00D90D33" w:rsidP="00D90D33">
      <w:pPr>
        <w:ind w:left="360"/>
        <w:textAlignment w:val="baseline"/>
        <w:rPr>
          <w:rFonts w:cstheme="minorHAnsi"/>
        </w:rPr>
      </w:pPr>
      <w:r>
        <w:rPr>
          <w:rFonts w:cstheme="minorHAnsi"/>
        </w:rPr>
        <w:t xml:space="preserve">       </w:t>
      </w:r>
      <w:r w:rsidR="001767E0" w:rsidRPr="001767E0">
        <w:rPr>
          <w:rFonts w:cstheme="minorHAnsi"/>
        </w:rPr>
        <w:t xml:space="preserve">two faculty, and two designated students. Faculty alternates to the College Hearing </w:t>
      </w:r>
    </w:p>
    <w:p w14:paraId="659CAE78" w14:textId="77777777" w:rsidR="00D90D33" w:rsidRDefault="00D90D33" w:rsidP="00D90D33">
      <w:pPr>
        <w:ind w:left="360"/>
        <w:textAlignment w:val="baseline"/>
        <w:rPr>
          <w:rFonts w:cstheme="minorHAnsi"/>
        </w:rPr>
      </w:pPr>
      <w:r>
        <w:rPr>
          <w:rFonts w:cstheme="minorHAnsi"/>
        </w:rPr>
        <w:t xml:space="preserve">       </w:t>
      </w:r>
      <w:r w:rsidR="001767E0" w:rsidRPr="001767E0">
        <w:rPr>
          <w:rFonts w:cstheme="minorHAnsi"/>
        </w:rPr>
        <w:t xml:space="preserve">Board will be selected from APRN faculty members; student alternates will be selected </w:t>
      </w:r>
    </w:p>
    <w:p w14:paraId="2727EBA5" w14:textId="77777777" w:rsidR="00D90D33" w:rsidRDefault="00D90D33" w:rsidP="00D90D33">
      <w:pPr>
        <w:ind w:left="360"/>
        <w:textAlignment w:val="baseline"/>
        <w:rPr>
          <w:rFonts w:cstheme="minorHAnsi"/>
        </w:rPr>
      </w:pPr>
      <w:r>
        <w:rPr>
          <w:rFonts w:cstheme="minorHAnsi"/>
        </w:rPr>
        <w:t xml:space="preserve">       </w:t>
      </w:r>
      <w:r w:rsidR="001767E0" w:rsidRPr="001767E0">
        <w:rPr>
          <w:rFonts w:cstheme="minorHAnsi"/>
        </w:rPr>
        <w:t xml:space="preserve">according to the procedures established by the Student Advisory Council. If needed, </w:t>
      </w:r>
    </w:p>
    <w:p w14:paraId="5C1E95FD" w14:textId="1AF12C7B" w:rsidR="001767E0" w:rsidRPr="001767E0" w:rsidRDefault="00D90D33" w:rsidP="00D90D33">
      <w:pPr>
        <w:ind w:left="360"/>
        <w:textAlignment w:val="baseline"/>
        <w:rPr>
          <w:rFonts w:cstheme="minorHAnsi"/>
        </w:rPr>
      </w:pPr>
      <w:r>
        <w:rPr>
          <w:rFonts w:cstheme="minorHAnsi"/>
        </w:rPr>
        <w:t xml:space="preserve">       </w:t>
      </w:r>
      <w:r w:rsidR="001767E0" w:rsidRPr="001767E0">
        <w:rPr>
          <w:rFonts w:cstheme="minorHAnsi"/>
        </w:rPr>
        <w:t>additional alternates will be appointed by APPC</w:t>
      </w:r>
      <w:r>
        <w:rPr>
          <w:rFonts w:cstheme="minorHAnsi"/>
        </w:rPr>
        <w:t xml:space="preserve">. </w:t>
      </w:r>
      <w:r w:rsidRPr="00D90D33">
        <w:rPr>
          <w:rFonts w:cstheme="minorHAnsi"/>
          <w:lang w:val="en"/>
        </w:rPr>
        <w:t>(See AFR 6.II.B, C, and D.)</w:t>
      </w:r>
      <w:r w:rsidRPr="00D90D33">
        <w:rPr>
          <w:rFonts w:cstheme="minorHAnsi"/>
        </w:rPr>
        <w:t> </w:t>
      </w:r>
    </w:p>
    <w:p w14:paraId="633F9F98" w14:textId="67FA6731" w:rsidR="00D90D33" w:rsidRDefault="001767E0" w:rsidP="00C176DF">
      <w:pPr>
        <w:numPr>
          <w:ilvl w:val="0"/>
          <w:numId w:val="23"/>
        </w:numPr>
        <w:ind w:left="360" w:firstLine="0"/>
        <w:textAlignment w:val="baseline"/>
      </w:pPr>
      <w:r w:rsidRPr="3E5D0EC6">
        <w:t xml:space="preserve">The </w:t>
      </w:r>
      <w:r w:rsidR="0C5D05C4" w:rsidRPr="3E5D0EC6">
        <w:t>c</w:t>
      </w:r>
      <w:r w:rsidRPr="3E5D0EC6">
        <w:t xml:space="preserve">hair of the College Hearing Board shall be a </w:t>
      </w:r>
      <w:r w:rsidR="1D1B5801" w:rsidRPr="3E5D0EC6">
        <w:t>h</w:t>
      </w:r>
      <w:r w:rsidRPr="3E5D0EC6">
        <w:t xml:space="preserve">earing </w:t>
      </w:r>
      <w:r w:rsidR="52637B8D" w:rsidRPr="3E5D0EC6">
        <w:t>b</w:t>
      </w:r>
      <w:r w:rsidRPr="3E5D0EC6">
        <w:t xml:space="preserve">oard member with faculty </w:t>
      </w:r>
    </w:p>
    <w:p w14:paraId="4486709E" w14:textId="5157ACD6" w:rsidR="00D90D33" w:rsidRDefault="001767E0" w:rsidP="007E73A2">
      <w:pPr>
        <w:ind w:left="720"/>
        <w:textAlignment w:val="baseline"/>
      </w:pPr>
      <w:r w:rsidRPr="3E5D0EC6">
        <w:t xml:space="preserve">rank. All members of the College Hearing Board shall have a vote, except the </w:t>
      </w:r>
      <w:r w:rsidR="30ADCBA5" w:rsidRPr="3E5D0EC6">
        <w:t>c</w:t>
      </w:r>
      <w:r w:rsidRPr="3E5D0EC6">
        <w:t xml:space="preserve">hair, who </w:t>
      </w:r>
    </w:p>
    <w:p w14:paraId="1C6CFEAD" w14:textId="74D21187" w:rsidR="001767E0" w:rsidRPr="001767E0" w:rsidRDefault="00D90D33" w:rsidP="00D90D33">
      <w:pPr>
        <w:ind w:left="360"/>
        <w:textAlignment w:val="baseline"/>
        <w:rPr>
          <w:rFonts w:cstheme="minorHAnsi"/>
        </w:rPr>
      </w:pPr>
      <w:r>
        <w:rPr>
          <w:rFonts w:cstheme="minorHAnsi"/>
        </w:rPr>
        <w:t xml:space="preserve">       </w:t>
      </w:r>
      <w:r w:rsidR="001767E0" w:rsidRPr="001767E0">
        <w:rPr>
          <w:rFonts w:cstheme="minorHAnsi"/>
        </w:rPr>
        <w:t xml:space="preserve">shall vote only in the event of a tie. </w:t>
      </w:r>
      <w:r w:rsidRPr="00D90D33">
        <w:rPr>
          <w:rFonts w:cstheme="minorHAnsi"/>
          <w:lang w:val="en"/>
        </w:rPr>
        <w:t>(See AFR 6.II.C.)</w:t>
      </w:r>
    </w:p>
    <w:p w14:paraId="5B24BBE4" w14:textId="2B8E6DCD" w:rsidR="00D90D33" w:rsidRDefault="001767E0" w:rsidP="00C176DF">
      <w:pPr>
        <w:numPr>
          <w:ilvl w:val="0"/>
          <w:numId w:val="24"/>
        </w:numPr>
        <w:ind w:left="360" w:firstLine="0"/>
        <w:textAlignment w:val="baseline"/>
      </w:pPr>
      <w:r w:rsidRPr="3E5D0EC6">
        <w:t xml:space="preserve">The </w:t>
      </w:r>
      <w:r w:rsidR="17D14FAB" w:rsidRPr="3E5D0EC6">
        <w:t>c</w:t>
      </w:r>
      <w:r w:rsidRPr="3E5D0EC6">
        <w:t xml:space="preserve">ollege will train hearing board members about these procedures and the </w:t>
      </w:r>
    </w:p>
    <w:p w14:paraId="1338BF3C" w14:textId="77777777" w:rsidR="00D90D33" w:rsidRPr="00D90D33" w:rsidRDefault="00D90D33" w:rsidP="00D90D33">
      <w:pPr>
        <w:ind w:left="360"/>
        <w:textAlignment w:val="baseline"/>
        <w:rPr>
          <w:rFonts w:cstheme="minorHAnsi"/>
        </w:rPr>
      </w:pPr>
      <w:r>
        <w:rPr>
          <w:rFonts w:cstheme="minorHAnsi"/>
        </w:rPr>
        <w:t xml:space="preserve">       </w:t>
      </w:r>
      <w:r w:rsidR="001767E0" w:rsidRPr="001767E0">
        <w:rPr>
          <w:rFonts w:cstheme="minorHAnsi"/>
        </w:rPr>
        <w:t xml:space="preserve">applicable sections of the AFR. </w:t>
      </w:r>
      <w:r w:rsidRPr="00D90D33">
        <w:rPr>
          <w:rFonts w:cstheme="minorHAnsi"/>
          <w:lang w:val="en"/>
        </w:rPr>
        <w:t>(See AFR 7.IV.C.)</w:t>
      </w:r>
    </w:p>
    <w:p w14:paraId="22266A58" w14:textId="77777777" w:rsidR="001767E0" w:rsidRDefault="001767E0" w:rsidP="00D33315">
      <w:pPr>
        <w:pStyle w:val="paragraph"/>
        <w:spacing w:before="0" w:beforeAutospacing="0" w:after="0" w:afterAutospacing="0"/>
        <w:textAlignment w:val="baseline"/>
        <w:rPr>
          <w:rFonts w:asciiTheme="minorHAnsi" w:eastAsiaTheme="majorEastAsia" w:hAnsiTheme="minorHAnsi" w:cstheme="minorHAnsi"/>
          <w:color w:val="2F5496" w:themeColor="accent1" w:themeShade="BF"/>
          <w:sz w:val="28"/>
          <w:szCs w:val="28"/>
        </w:rPr>
      </w:pPr>
    </w:p>
    <w:p w14:paraId="53AD75E7" w14:textId="27D49A0B" w:rsidR="00D33315" w:rsidRPr="00694DBE" w:rsidRDefault="00D33315" w:rsidP="00694DBE">
      <w:pPr>
        <w:pStyle w:val="Heading2"/>
        <w:rPr>
          <w:rFonts w:asciiTheme="minorHAnsi" w:hAnsiTheme="minorHAnsi" w:cstheme="minorHAnsi"/>
        </w:rPr>
      </w:pPr>
      <w:bookmarkStart w:id="18" w:name="_Toc49791501"/>
      <w:r w:rsidRPr="00694DBE">
        <w:rPr>
          <w:rFonts w:asciiTheme="minorHAnsi" w:hAnsiTheme="minorHAnsi" w:cstheme="minorHAnsi"/>
        </w:rPr>
        <w:lastRenderedPageBreak/>
        <w:t>Leave of Absence</w:t>
      </w:r>
      <w:bookmarkEnd w:id="18"/>
      <w:r w:rsidRPr="00694DBE">
        <w:rPr>
          <w:rFonts w:asciiTheme="minorHAnsi" w:hAnsiTheme="minorHAnsi" w:cstheme="minorHAnsi"/>
        </w:rPr>
        <w:t> </w:t>
      </w:r>
    </w:p>
    <w:p w14:paraId="4091050C" w14:textId="77777777" w:rsidR="00D33315" w:rsidRDefault="00D33315" w:rsidP="00D33315">
      <w:pPr>
        <w:pStyle w:val="paragraph"/>
        <w:shd w:val="clear" w:color="auto" w:fill="FFFFFF"/>
        <w:spacing w:before="0" w:beforeAutospacing="0" w:after="0" w:afterAutospacing="0"/>
        <w:textAlignment w:val="baseline"/>
        <w:rPr>
          <w:rFonts w:asciiTheme="minorHAnsi" w:eastAsiaTheme="minorHAnsi" w:hAnsiTheme="minorHAnsi" w:cstheme="minorHAnsi"/>
        </w:rPr>
      </w:pPr>
      <w:r w:rsidRPr="006A3439">
        <w:rPr>
          <w:rFonts w:asciiTheme="minorHAnsi" w:eastAsiaTheme="minorHAnsi" w:hAnsiTheme="minorHAnsi" w:cstheme="minorHAnsi"/>
        </w:rPr>
        <w:t>Students who have completed courses in the program may submit a request for a leave of absence for no more than one year. A new plan of study should be developed in collaboration with the faculty advisor and program director. The decision to approve/disapprove leave requests is at the discretion of the A</w:t>
      </w:r>
      <w:r>
        <w:rPr>
          <w:rFonts w:asciiTheme="minorHAnsi" w:eastAsiaTheme="minorHAnsi" w:hAnsiTheme="minorHAnsi" w:cstheme="minorHAnsi"/>
        </w:rPr>
        <w:t>DAA.</w:t>
      </w:r>
      <w:r w:rsidRPr="006A3439">
        <w:rPr>
          <w:rFonts w:asciiTheme="minorHAnsi" w:eastAsiaTheme="minorHAnsi" w:hAnsiTheme="minorHAnsi" w:cstheme="minorHAnsi"/>
        </w:rPr>
        <w:t> </w:t>
      </w:r>
    </w:p>
    <w:p w14:paraId="167B66F1" w14:textId="77777777" w:rsidR="00D33315" w:rsidRPr="006A3439" w:rsidRDefault="00D33315" w:rsidP="00D33315">
      <w:pPr>
        <w:pStyle w:val="paragraph"/>
        <w:shd w:val="clear" w:color="auto" w:fill="FFFFFF"/>
        <w:spacing w:before="0" w:beforeAutospacing="0" w:after="0" w:afterAutospacing="0"/>
        <w:textAlignment w:val="baseline"/>
        <w:rPr>
          <w:rFonts w:asciiTheme="minorHAnsi" w:eastAsiaTheme="minorHAnsi" w:hAnsiTheme="minorHAnsi" w:cstheme="minorHAnsi"/>
        </w:rPr>
      </w:pPr>
    </w:p>
    <w:p w14:paraId="1728ED44" w14:textId="12172612" w:rsidR="00D33315" w:rsidRPr="006A3439" w:rsidRDefault="00D33315" w:rsidP="1C95F5ED">
      <w:pPr>
        <w:pStyle w:val="paragraph"/>
        <w:shd w:val="clear" w:color="auto" w:fill="FFFFFF" w:themeFill="background1"/>
        <w:spacing w:before="0" w:beforeAutospacing="0" w:after="0" w:afterAutospacing="0"/>
        <w:textAlignment w:val="baseline"/>
        <w:rPr>
          <w:rFonts w:asciiTheme="minorHAnsi" w:eastAsiaTheme="minorEastAsia" w:hAnsiTheme="minorHAnsi" w:cstheme="minorBidi"/>
        </w:rPr>
      </w:pPr>
      <w:r w:rsidRPr="1C95F5ED">
        <w:rPr>
          <w:rFonts w:asciiTheme="minorHAnsi" w:eastAsiaTheme="minorEastAsia" w:hAnsiTheme="minorHAnsi" w:cstheme="minorBidi"/>
        </w:rPr>
        <w:t xml:space="preserve">Students who stop </w:t>
      </w:r>
      <w:r w:rsidR="000A0687">
        <w:rPr>
          <w:rFonts w:asciiTheme="minorHAnsi" w:eastAsiaTheme="minorEastAsia" w:hAnsiTheme="minorHAnsi" w:cstheme="minorBidi"/>
        </w:rPr>
        <w:t>academic progress</w:t>
      </w:r>
      <w:r w:rsidR="000A0687" w:rsidRPr="1C95F5ED">
        <w:rPr>
          <w:rFonts w:asciiTheme="minorHAnsi" w:eastAsiaTheme="minorEastAsia" w:hAnsiTheme="minorHAnsi" w:cstheme="minorBidi"/>
        </w:rPr>
        <w:t xml:space="preserve"> </w:t>
      </w:r>
      <w:r w:rsidRPr="1C95F5ED">
        <w:rPr>
          <w:rFonts w:asciiTheme="minorHAnsi" w:eastAsiaTheme="minorEastAsia" w:hAnsiTheme="minorHAnsi" w:cstheme="minorBidi"/>
        </w:rPr>
        <w:t xml:space="preserve">for more than three semesters without an approved and current plan of study are subject to dismissal from the program. Reinstatement in the program is based on compliance with the plan of study and availability of space in the required courses and anesthesia cohort.  </w:t>
      </w:r>
    </w:p>
    <w:p w14:paraId="519F9543" w14:textId="77777777" w:rsidR="00D33315" w:rsidRDefault="00D33315" w:rsidP="00D33315">
      <w:pPr>
        <w:textAlignment w:val="baseline"/>
        <w:rPr>
          <w:rFonts w:eastAsiaTheme="majorEastAsia" w:cstheme="minorHAnsi"/>
          <w:bCs/>
          <w:color w:val="2F5496" w:themeColor="accent1" w:themeShade="BF"/>
          <w:sz w:val="28"/>
          <w:szCs w:val="28"/>
        </w:rPr>
      </w:pPr>
    </w:p>
    <w:p w14:paraId="5C5A7F69" w14:textId="130F6B99" w:rsidR="00D33315" w:rsidRPr="00694DBE" w:rsidRDefault="00D33315" w:rsidP="00694DBE">
      <w:pPr>
        <w:pStyle w:val="Heading2"/>
        <w:rPr>
          <w:rFonts w:asciiTheme="minorHAnsi" w:eastAsia="Times New Roman" w:hAnsiTheme="minorHAnsi" w:cstheme="minorHAnsi"/>
          <w:b/>
          <w:color w:val="000000"/>
          <w:sz w:val="18"/>
          <w:szCs w:val="18"/>
        </w:rPr>
      </w:pPr>
      <w:bookmarkStart w:id="19" w:name="_Toc49791502"/>
      <w:r w:rsidRPr="00694DBE">
        <w:rPr>
          <w:rFonts w:asciiTheme="minorHAnsi" w:hAnsiTheme="minorHAnsi" w:cstheme="minorHAnsi"/>
        </w:rPr>
        <w:t>Reinstatement After Lapse in Enrollment</w:t>
      </w:r>
      <w:bookmarkEnd w:id="19"/>
      <w:r w:rsidRPr="00694DBE">
        <w:rPr>
          <w:rFonts w:asciiTheme="minorHAnsi" w:hAnsiTheme="minorHAnsi" w:cstheme="minorHAnsi"/>
        </w:rPr>
        <w:t>  </w:t>
      </w:r>
    </w:p>
    <w:p w14:paraId="16D6BEE8" w14:textId="1D1C36CA" w:rsidR="00D33315" w:rsidRPr="00D33315" w:rsidRDefault="00D33315" w:rsidP="2A485B70">
      <w:pPr>
        <w:shd w:val="clear" w:color="auto" w:fill="FFFFFF" w:themeFill="background1"/>
        <w:textAlignment w:val="baseline"/>
      </w:pPr>
      <w:r w:rsidRPr="3C10E1C7">
        <w:t xml:space="preserve">Graduate students who have stepped away for three academic semesters or more must request readmission in a letter to the </w:t>
      </w:r>
      <w:r w:rsidR="1BD53EDB" w:rsidRPr="3C10E1C7">
        <w:t>ADAA</w:t>
      </w:r>
      <w:r w:rsidRPr="3C10E1C7">
        <w:t xml:space="preserve"> by February 1 for Fall semester, August 1 for Spring semester</w:t>
      </w:r>
      <w:r w:rsidR="55A094AB" w:rsidRPr="3C10E1C7">
        <w:t>,</w:t>
      </w:r>
      <w:r w:rsidRPr="3C10E1C7">
        <w:t xml:space="preserve"> or December 1 for Summer semester addressing the following: </w:t>
      </w:r>
    </w:p>
    <w:p w14:paraId="47668300" w14:textId="77777777" w:rsidR="00D33315" w:rsidRPr="00D33315" w:rsidRDefault="00D33315" w:rsidP="00C176DF">
      <w:pPr>
        <w:numPr>
          <w:ilvl w:val="0"/>
          <w:numId w:val="17"/>
        </w:numPr>
        <w:shd w:val="clear" w:color="auto" w:fill="FFFFFF"/>
        <w:ind w:left="360" w:firstLine="0"/>
        <w:textAlignment w:val="baseline"/>
        <w:rPr>
          <w:rFonts w:cstheme="minorHAnsi"/>
        </w:rPr>
      </w:pPr>
      <w:r w:rsidRPr="00D33315">
        <w:rPr>
          <w:rFonts w:cstheme="minorHAnsi"/>
        </w:rPr>
        <w:t>Reason for seeking readmission </w:t>
      </w:r>
    </w:p>
    <w:p w14:paraId="42BC8419" w14:textId="77777777" w:rsidR="00D33315" w:rsidRPr="00D33315" w:rsidRDefault="00D33315" w:rsidP="00C176DF">
      <w:pPr>
        <w:numPr>
          <w:ilvl w:val="0"/>
          <w:numId w:val="17"/>
        </w:numPr>
        <w:shd w:val="clear" w:color="auto" w:fill="FFFFFF"/>
        <w:ind w:left="360" w:firstLine="0"/>
        <w:textAlignment w:val="baseline"/>
        <w:rPr>
          <w:rFonts w:cstheme="minorHAnsi"/>
        </w:rPr>
      </w:pPr>
      <w:r w:rsidRPr="00D33315">
        <w:rPr>
          <w:rFonts w:cstheme="minorHAnsi"/>
        </w:rPr>
        <w:t>Reason for withdrawal/dismissal </w:t>
      </w:r>
    </w:p>
    <w:p w14:paraId="5524788A" w14:textId="77777777" w:rsidR="00D33315" w:rsidRPr="00D33315" w:rsidRDefault="00D33315" w:rsidP="00C176DF">
      <w:pPr>
        <w:numPr>
          <w:ilvl w:val="0"/>
          <w:numId w:val="17"/>
        </w:numPr>
        <w:shd w:val="clear" w:color="auto" w:fill="FFFFFF"/>
        <w:ind w:left="360" w:firstLine="0"/>
        <w:textAlignment w:val="baseline"/>
        <w:rPr>
          <w:rFonts w:cstheme="minorHAnsi"/>
        </w:rPr>
      </w:pPr>
      <w:r w:rsidRPr="00D33315">
        <w:rPr>
          <w:rFonts w:cstheme="minorHAnsi"/>
        </w:rPr>
        <w:t>How his/her situation has changed in the interim </w:t>
      </w:r>
    </w:p>
    <w:p w14:paraId="40D4EBE9" w14:textId="77777777" w:rsidR="005A5BA7" w:rsidRPr="00D33315" w:rsidRDefault="00D33315" w:rsidP="2A485B70">
      <w:pPr>
        <w:numPr>
          <w:ilvl w:val="0"/>
          <w:numId w:val="18"/>
        </w:numPr>
        <w:shd w:val="clear" w:color="auto" w:fill="FFFFFF" w:themeFill="background1"/>
        <w:ind w:left="360" w:firstLine="0"/>
        <w:textAlignment w:val="baseline"/>
      </w:pPr>
      <w:r w:rsidRPr="3C10E1C7">
        <w:t>Response to any recommendations that may have been made at the time of withdrawal/dismissal </w:t>
      </w:r>
    </w:p>
    <w:p w14:paraId="393A343D" w14:textId="0EF4587F" w:rsidR="67C48C7A" w:rsidRDefault="67C48C7A" w:rsidP="2A485B70">
      <w:pPr>
        <w:numPr>
          <w:ilvl w:val="0"/>
          <w:numId w:val="18"/>
        </w:numPr>
        <w:shd w:val="clear" w:color="auto" w:fill="FFFFFF" w:themeFill="background1"/>
        <w:ind w:left="360" w:firstLine="0"/>
        <w:rPr>
          <w:rFonts w:eastAsiaTheme="minorEastAsia"/>
        </w:rPr>
      </w:pPr>
      <w:r w:rsidRPr="3C10E1C7">
        <w:t>Which semester the student wishes to return </w:t>
      </w:r>
    </w:p>
    <w:p w14:paraId="436B2522" w14:textId="1507829F" w:rsidR="00D33315" w:rsidRPr="00D33315" w:rsidRDefault="00D33315" w:rsidP="2A485B70">
      <w:pPr>
        <w:shd w:val="clear" w:color="auto" w:fill="FFFFFF" w:themeFill="background1"/>
        <w:textAlignment w:val="baseline"/>
      </w:pPr>
      <w:r w:rsidRPr="3C10E1C7">
        <w:t xml:space="preserve">Requests for reinstatement should be sent to the Office of Student Affairs and </w:t>
      </w:r>
      <w:r w:rsidR="63846A9D" w:rsidRPr="3C10E1C7">
        <w:t>ADAA</w:t>
      </w:r>
      <w:r w:rsidRPr="3C10E1C7">
        <w:t xml:space="preserve">. The final decision for readmission will be determined by the </w:t>
      </w:r>
      <w:r w:rsidR="3486D67B" w:rsidRPr="3C10E1C7">
        <w:t>d</w:t>
      </w:r>
      <w:r w:rsidRPr="3C10E1C7">
        <w:t xml:space="preserve">ean and </w:t>
      </w:r>
      <w:r w:rsidR="35FCA2BD" w:rsidRPr="3C10E1C7">
        <w:t>ADAA</w:t>
      </w:r>
      <w:r w:rsidRPr="3C10E1C7">
        <w:t xml:space="preserve"> who will notify the student in writing of the final decision. </w:t>
      </w:r>
    </w:p>
    <w:p w14:paraId="007C5AE1" w14:textId="77777777" w:rsidR="00D33315" w:rsidRPr="00D33315" w:rsidRDefault="00D33315" w:rsidP="00D33315">
      <w:pPr>
        <w:shd w:val="clear" w:color="auto" w:fill="FFFFFF"/>
        <w:textAlignment w:val="baseline"/>
        <w:rPr>
          <w:rFonts w:cstheme="minorHAnsi"/>
        </w:rPr>
      </w:pPr>
      <w:r w:rsidRPr="00D33315">
        <w:rPr>
          <w:rFonts w:cstheme="minorHAnsi"/>
        </w:rPr>
        <w:t>Students who have failed to enroll for more than one academic year must also </w:t>
      </w:r>
    </w:p>
    <w:p w14:paraId="3DB70ED4" w14:textId="5C2AB83F" w:rsidR="00D33315" w:rsidRPr="00D33315" w:rsidRDefault="00D33315" w:rsidP="2A485B70">
      <w:pPr>
        <w:numPr>
          <w:ilvl w:val="0"/>
          <w:numId w:val="19"/>
        </w:numPr>
        <w:shd w:val="clear" w:color="auto" w:fill="FFFFFF" w:themeFill="background1"/>
        <w:ind w:left="360" w:firstLine="0"/>
        <w:textAlignment w:val="baseline"/>
      </w:pPr>
      <w:r w:rsidRPr="3C10E1C7">
        <w:t>Complete and submit a University Application for Readmission (available online at </w:t>
      </w:r>
      <w:hyperlink r:id="rId13">
        <w:r w:rsidRPr="3C10E1C7">
          <w:t>www.reg.msu.edu</w:t>
        </w:r>
      </w:hyperlink>
      <w:r w:rsidRPr="3C10E1C7">
        <w:t xml:space="preserve">, click on Readmissions) at least </w:t>
      </w:r>
      <w:r w:rsidR="50239D5D" w:rsidRPr="3C10E1C7">
        <w:t>two</w:t>
      </w:r>
      <w:r w:rsidRPr="3C10E1C7">
        <w:t xml:space="preserve"> months prior to the first day of registration.  </w:t>
      </w:r>
    </w:p>
    <w:p w14:paraId="2BCD8A84" w14:textId="72CB1713" w:rsidR="00D33315" w:rsidRDefault="00D33315" w:rsidP="2A485B70">
      <w:pPr>
        <w:numPr>
          <w:ilvl w:val="0"/>
          <w:numId w:val="20"/>
        </w:numPr>
        <w:shd w:val="clear" w:color="auto" w:fill="FFFFFF" w:themeFill="background1"/>
        <w:ind w:left="360" w:firstLine="0"/>
        <w:textAlignment w:val="baseline"/>
      </w:pPr>
      <w:r w:rsidRPr="3C10E1C7">
        <w:t xml:space="preserve">Complete and submit necessary compliance documentation including completion of </w:t>
      </w:r>
      <w:r w:rsidR="70718C85" w:rsidRPr="3C10E1C7">
        <w:t xml:space="preserve">a </w:t>
      </w:r>
      <w:r w:rsidRPr="3C10E1C7">
        <w:t>new background check and drug screen. </w:t>
      </w:r>
    </w:p>
    <w:p w14:paraId="22397E8D" w14:textId="77777777" w:rsidR="00026713" w:rsidRDefault="00026713" w:rsidP="00D33315">
      <w:pPr>
        <w:shd w:val="clear" w:color="auto" w:fill="FFFFFF"/>
        <w:textAlignment w:val="baseline"/>
        <w:rPr>
          <w:rFonts w:eastAsiaTheme="majorEastAsia" w:cstheme="minorHAnsi"/>
          <w:color w:val="2F5496" w:themeColor="accent1" w:themeShade="BF"/>
          <w:sz w:val="26"/>
          <w:szCs w:val="26"/>
        </w:rPr>
      </w:pPr>
    </w:p>
    <w:p w14:paraId="24B8E1E3" w14:textId="7F41E18B" w:rsidR="00D33315" w:rsidRPr="00694DBE" w:rsidRDefault="00D33315" w:rsidP="00694DBE">
      <w:pPr>
        <w:pStyle w:val="Heading2"/>
        <w:rPr>
          <w:rFonts w:asciiTheme="minorHAnsi" w:eastAsiaTheme="minorHAnsi" w:hAnsiTheme="minorHAnsi" w:cstheme="minorHAnsi"/>
          <w:color w:val="auto"/>
        </w:rPr>
      </w:pPr>
      <w:bookmarkStart w:id="20" w:name="_Toc49791503"/>
      <w:r w:rsidRPr="00694DBE">
        <w:rPr>
          <w:rFonts w:asciiTheme="minorHAnsi" w:hAnsiTheme="minorHAnsi" w:cstheme="minorHAnsi"/>
        </w:rPr>
        <w:t>Program Extension</w:t>
      </w:r>
      <w:bookmarkEnd w:id="20"/>
    </w:p>
    <w:p w14:paraId="63BE8845" w14:textId="6DEB2259" w:rsidR="00D33315" w:rsidRPr="005715B6" w:rsidRDefault="00D33315" w:rsidP="005715B6">
      <w:r w:rsidRPr="3C10E1C7">
        <w:t>Students enrolled in the NAP are expected to complete all graduation requirements in 36 months. At the discretion of the A</w:t>
      </w:r>
      <w:r w:rsidR="00026713" w:rsidRPr="3C10E1C7">
        <w:t xml:space="preserve">DAA </w:t>
      </w:r>
      <w:r w:rsidRPr="3C10E1C7">
        <w:t xml:space="preserve">and NAP Director, a student’s course of study may be extended beyond the 36 months if a student, </w:t>
      </w:r>
      <w:r w:rsidRPr="3C10E1C7">
        <w:rPr>
          <w:i/>
        </w:rPr>
        <w:t>who is in good academic standing</w:t>
      </w:r>
      <w:r w:rsidRPr="3C10E1C7">
        <w:t>, does not complete the graduation criteria, academic coursework</w:t>
      </w:r>
      <w:r w:rsidR="2B36F2AE" w:rsidRPr="3C10E1C7">
        <w:t>,</w:t>
      </w:r>
      <w:r w:rsidRPr="3C10E1C7">
        <w:t xml:space="preserve"> or required record </w:t>
      </w:r>
      <w:r w:rsidR="00026713" w:rsidRPr="3C10E1C7">
        <w:t xml:space="preserve">entries in the Nurse Anesthesia Student Tracking </w:t>
      </w:r>
      <w:proofErr w:type="spellStart"/>
      <w:r w:rsidR="00026713" w:rsidRPr="3C10E1C7">
        <w:t>System</w:t>
      </w:r>
      <w:r w:rsidR="00026713" w:rsidRPr="3C10E1C7">
        <w:rPr>
          <w:rFonts w:eastAsiaTheme="majorEastAsia"/>
          <w:color w:val="000000" w:themeColor="text1"/>
          <w:sz w:val="28"/>
          <w:szCs w:val="28"/>
          <w:vertAlign w:val="superscript"/>
        </w:rPr>
        <w:t>TM</w:t>
      </w:r>
      <w:proofErr w:type="spellEnd"/>
      <w:r w:rsidR="00026713" w:rsidRPr="3C10E1C7">
        <w:rPr>
          <w:color w:val="000000" w:themeColor="text1"/>
        </w:rPr>
        <w:t xml:space="preserve"> </w:t>
      </w:r>
      <w:r w:rsidR="00026713" w:rsidRPr="3C10E1C7">
        <w:t>(NAST).</w:t>
      </w:r>
      <w:r w:rsidRPr="3C10E1C7">
        <w:t xml:space="preserve">  </w:t>
      </w:r>
    </w:p>
    <w:p w14:paraId="454439FF" w14:textId="77777777" w:rsidR="00D90D33" w:rsidRDefault="00D90D33" w:rsidP="00755F59">
      <w:pPr>
        <w:textAlignment w:val="baseline"/>
        <w:rPr>
          <w:rFonts w:eastAsiaTheme="majorEastAsia" w:cstheme="minorHAnsi"/>
          <w:bCs/>
          <w:color w:val="2F5496" w:themeColor="accent1" w:themeShade="BF"/>
          <w:sz w:val="28"/>
          <w:szCs w:val="28"/>
        </w:rPr>
      </w:pPr>
    </w:p>
    <w:p w14:paraId="47E08F78" w14:textId="1D769260" w:rsidR="00755F59" w:rsidRPr="00694DBE" w:rsidRDefault="00755F59" w:rsidP="00694DBE">
      <w:pPr>
        <w:pStyle w:val="Heading2"/>
        <w:rPr>
          <w:rFonts w:asciiTheme="minorHAnsi" w:hAnsiTheme="minorHAnsi" w:cstheme="minorHAnsi"/>
        </w:rPr>
      </w:pPr>
      <w:bookmarkStart w:id="21" w:name="_Toc49791504"/>
      <w:r w:rsidRPr="00694DBE">
        <w:rPr>
          <w:rFonts w:asciiTheme="minorHAnsi" w:hAnsiTheme="minorHAnsi" w:cstheme="minorHAnsi"/>
        </w:rPr>
        <w:t>BSN to DNP Program: Concentration Change Policy</w:t>
      </w:r>
      <w:bookmarkEnd w:id="21"/>
      <w:r w:rsidRPr="00694DBE">
        <w:rPr>
          <w:rFonts w:asciiTheme="minorHAnsi" w:hAnsiTheme="minorHAnsi" w:cstheme="minorHAnsi"/>
        </w:rPr>
        <w:t> </w:t>
      </w:r>
    </w:p>
    <w:p w14:paraId="00DFA934" w14:textId="69A99377" w:rsidR="00755F59" w:rsidRPr="00755F59" w:rsidRDefault="00755F59" w:rsidP="3C10E1C7">
      <w:pPr>
        <w:shd w:val="clear" w:color="auto" w:fill="FFFFFF" w:themeFill="background1"/>
        <w:textAlignment w:val="baseline"/>
      </w:pPr>
      <w:r w:rsidRPr="3E5D0EC6">
        <w:t xml:space="preserve">This policy applies to students currently enrolled in the CNS, NP, or NA concentration who wish to change to another concentration. Students </w:t>
      </w:r>
      <w:r>
        <w:t>w</w:t>
      </w:r>
      <w:r w:rsidR="3DCA5DF3">
        <w:t>ish</w:t>
      </w:r>
      <w:r>
        <w:t>ing</w:t>
      </w:r>
      <w:r w:rsidRPr="3E5D0EC6">
        <w:t xml:space="preserve"> to change to the NA concentration need to follow the complete admissions process outlined on the MSU College of Nursing </w:t>
      </w:r>
      <w:r w:rsidRPr="3E5D0EC6">
        <w:lastRenderedPageBreak/>
        <w:t>website. </w:t>
      </w:r>
      <w:r w:rsidRPr="3C10E1C7">
        <w:t xml:space="preserve">Students considering a concentration change must be in good standing in their current program, maintaining an 80% </w:t>
      </w:r>
      <w:r w:rsidR="6FFE2E64" w:rsidRPr="3C10E1C7">
        <w:t>GPA</w:t>
      </w:r>
      <w:r w:rsidRPr="3C10E1C7">
        <w:t xml:space="preserve"> or higher in every course.  </w:t>
      </w:r>
    </w:p>
    <w:p w14:paraId="1F6AD4C2" w14:textId="77777777" w:rsidR="00755F59" w:rsidRPr="00755F59" w:rsidRDefault="00755F59" w:rsidP="00755F59">
      <w:pPr>
        <w:shd w:val="clear" w:color="auto" w:fill="FFFFFF"/>
        <w:textAlignment w:val="baseline"/>
        <w:rPr>
          <w:rFonts w:cstheme="minorHAnsi"/>
        </w:rPr>
      </w:pPr>
      <w:r w:rsidRPr="00755F59">
        <w:rPr>
          <w:rFonts w:cstheme="minorHAnsi"/>
        </w:rPr>
        <w:t>The following process will be followed:  </w:t>
      </w:r>
    </w:p>
    <w:p w14:paraId="5275B89E" w14:textId="6CAA2652" w:rsidR="00755F59" w:rsidRDefault="00755F59" w:rsidP="3C10E1C7">
      <w:pPr>
        <w:numPr>
          <w:ilvl w:val="0"/>
          <w:numId w:val="11"/>
        </w:numPr>
        <w:shd w:val="clear" w:color="auto" w:fill="FFFFFF" w:themeFill="background1"/>
        <w:ind w:left="360" w:firstLine="0"/>
        <w:textAlignment w:val="baseline"/>
      </w:pPr>
      <w:r w:rsidRPr="3C10E1C7">
        <w:t xml:space="preserve">The student will arrange a meeting with their </w:t>
      </w:r>
      <w:r w:rsidR="004A7F4C" w:rsidRPr="3C10E1C7">
        <w:t>f</w:t>
      </w:r>
      <w:r w:rsidRPr="3C10E1C7">
        <w:t xml:space="preserve">aculty </w:t>
      </w:r>
      <w:r w:rsidR="0B9F9636" w:rsidRPr="3C10E1C7">
        <w:t>a</w:t>
      </w:r>
      <w:r w:rsidRPr="3C10E1C7">
        <w:t xml:space="preserve">dvisor and current </w:t>
      </w:r>
      <w:r w:rsidR="678F8442" w:rsidRPr="3C10E1C7">
        <w:t>p</w:t>
      </w:r>
      <w:r w:rsidRPr="3C10E1C7">
        <w:t xml:space="preserve">rogram </w:t>
      </w:r>
    </w:p>
    <w:p w14:paraId="6070D80A" w14:textId="568D1179" w:rsidR="00755F59" w:rsidRPr="00755F59" w:rsidRDefault="00755F59" w:rsidP="3C10E1C7">
      <w:pPr>
        <w:shd w:val="clear" w:color="auto" w:fill="FFFFFF" w:themeFill="background1"/>
        <w:ind w:left="360"/>
        <w:textAlignment w:val="baseline"/>
      </w:pPr>
      <w:r w:rsidRPr="3C10E1C7">
        <w:t xml:space="preserve">       </w:t>
      </w:r>
      <w:r w:rsidR="32BBC19B" w:rsidRPr="3C10E1C7">
        <w:t>d</w:t>
      </w:r>
      <w:r w:rsidRPr="3C10E1C7">
        <w:t>irector to discuss their interest in changing their current program concentration. </w:t>
      </w:r>
    </w:p>
    <w:p w14:paraId="477A240D" w14:textId="77777777" w:rsidR="00755F59" w:rsidRDefault="00755F59" w:rsidP="00755F59">
      <w:pPr>
        <w:numPr>
          <w:ilvl w:val="0"/>
          <w:numId w:val="12"/>
        </w:numPr>
        <w:shd w:val="clear" w:color="auto" w:fill="FFFFFF"/>
        <w:ind w:left="360" w:firstLine="0"/>
        <w:textAlignment w:val="baseline"/>
        <w:rPr>
          <w:rFonts w:cstheme="minorHAnsi"/>
        </w:rPr>
      </w:pPr>
      <w:r w:rsidRPr="00755F59">
        <w:rPr>
          <w:rFonts w:cstheme="minorHAnsi"/>
        </w:rPr>
        <w:t xml:space="preserve">The student will compose an essay documenting their rationale for why they would like </w:t>
      </w:r>
    </w:p>
    <w:p w14:paraId="641CDA80" w14:textId="68F20107" w:rsidR="00755F59" w:rsidRPr="00755F59" w:rsidRDefault="00755F59" w:rsidP="00755F59">
      <w:pPr>
        <w:shd w:val="clear" w:color="auto" w:fill="FFFFFF"/>
        <w:ind w:left="360"/>
        <w:textAlignment w:val="baseline"/>
        <w:rPr>
          <w:rFonts w:cstheme="minorHAnsi"/>
        </w:rPr>
      </w:pPr>
      <w:r>
        <w:rPr>
          <w:rFonts w:cstheme="minorHAnsi"/>
        </w:rPr>
        <w:t xml:space="preserve">       </w:t>
      </w:r>
      <w:r w:rsidRPr="00755F59">
        <w:rPr>
          <w:rFonts w:cstheme="minorHAnsi"/>
        </w:rPr>
        <w:t xml:space="preserve">to make a </w:t>
      </w:r>
      <w:r>
        <w:rPr>
          <w:rFonts w:cstheme="minorHAnsi"/>
        </w:rPr>
        <w:t>program</w:t>
      </w:r>
      <w:r w:rsidRPr="00755F59">
        <w:rPr>
          <w:rFonts w:cstheme="minorHAnsi"/>
        </w:rPr>
        <w:t xml:space="preserve"> change.  </w:t>
      </w:r>
    </w:p>
    <w:p w14:paraId="5E8EE957" w14:textId="57E6ECD1" w:rsidR="00755F59" w:rsidRDefault="00755F59" w:rsidP="21769CE6">
      <w:pPr>
        <w:numPr>
          <w:ilvl w:val="0"/>
          <w:numId w:val="13"/>
        </w:numPr>
        <w:shd w:val="clear" w:color="auto" w:fill="FFFFFF" w:themeFill="background1"/>
        <w:ind w:left="1080" w:firstLine="0"/>
        <w:textAlignment w:val="baseline"/>
      </w:pPr>
      <w:r w:rsidRPr="21769CE6">
        <w:t xml:space="preserve">The student will submit their essay to the </w:t>
      </w:r>
      <w:r w:rsidR="7414FF65" w:rsidRPr="21769CE6">
        <w:t>p</w:t>
      </w:r>
      <w:r w:rsidRPr="21769CE6">
        <w:t xml:space="preserve">rogram </w:t>
      </w:r>
      <w:r w:rsidR="6FB94853" w:rsidRPr="21769CE6">
        <w:t>d</w:t>
      </w:r>
      <w:r w:rsidRPr="21769CE6">
        <w:t>irector of the </w:t>
      </w:r>
      <w:r w:rsidR="006A3439" w:rsidRPr="21769CE6">
        <w:t>concentration</w:t>
      </w:r>
      <w:r w:rsidRPr="21769CE6">
        <w:t xml:space="preserve"> </w:t>
      </w:r>
    </w:p>
    <w:p w14:paraId="41F74102" w14:textId="7C666F2E" w:rsidR="00755F59" w:rsidRPr="00755F59" w:rsidRDefault="00755F59" w:rsidP="00755F59">
      <w:pPr>
        <w:shd w:val="clear" w:color="auto" w:fill="FFFFFF"/>
        <w:ind w:left="1080"/>
        <w:textAlignment w:val="baseline"/>
        <w:rPr>
          <w:rFonts w:cstheme="minorHAnsi"/>
        </w:rPr>
      </w:pPr>
      <w:r>
        <w:rPr>
          <w:rFonts w:cstheme="minorHAnsi"/>
        </w:rPr>
        <w:t xml:space="preserve">       </w:t>
      </w:r>
      <w:r w:rsidRPr="00755F59">
        <w:rPr>
          <w:rFonts w:cstheme="minorHAnsi"/>
        </w:rPr>
        <w:t>they would like to change to </w:t>
      </w:r>
      <w:r>
        <w:rPr>
          <w:rFonts w:cstheme="minorHAnsi"/>
        </w:rPr>
        <w:t>and</w:t>
      </w:r>
    </w:p>
    <w:p w14:paraId="4585C1C4" w14:textId="1C48A5B5" w:rsidR="00755F59" w:rsidRPr="00755F59" w:rsidRDefault="00755F59" w:rsidP="21769CE6">
      <w:pPr>
        <w:numPr>
          <w:ilvl w:val="0"/>
          <w:numId w:val="14"/>
        </w:numPr>
        <w:shd w:val="clear" w:color="auto" w:fill="FFFFFF" w:themeFill="background1"/>
        <w:ind w:left="1080" w:firstLine="0"/>
        <w:textAlignment w:val="baseline"/>
      </w:pPr>
      <w:r w:rsidRPr="21769CE6">
        <w:t xml:space="preserve">The </w:t>
      </w:r>
      <w:r w:rsidR="31C0A181" w:rsidRPr="21769CE6">
        <w:t>g</w:t>
      </w:r>
      <w:r w:rsidRPr="21769CE6">
        <w:t xml:space="preserve">raduate </w:t>
      </w:r>
      <w:r w:rsidR="4FEAFA5B" w:rsidRPr="21769CE6">
        <w:t>a</w:t>
      </w:r>
      <w:r w:rsidRPr="21769CE6">
        <w:t>dvisor in the Office of Student Affairs  </w:t>
      </w:r>
    </w:p>
    <w:p w14:paraId="35CFD0A4" w14:textId="549A1304" w:rsidR="00755F59" w:rsidRDefault="00755F59" w:rsidP="21769CE6">
      <w:pPr>
        <w:numPr>
          <w:ilvl w:val="0"/>
          <w:numId w:val="15"/>
        </w:numPr>
        <w:shd w:val="clear" w:color="auto" w:fill="FFFFFF" w:themeFill="background1"/>
        <w:ind w:left="360" w:firstLine="0"/>
        <w:textAlignment w:val="baseline"/>
      </w:pPr>
      <w:r w:rsidRPr="21769CE6">
        <w:t xml:space="preserve">The student will complete an interview with the </w:t>
      </w:r>
      <w:r w:rsidR="43C248F6" w:rsidRPr="21769CE6">
        <w:t>p</w:t>
      </w:r>
      <w:r w:rsidRPr="21769CE6">
        <w:t xml:space="preserve">rogram </w:t>
      </w:r>
      <w:r w:rsidR="16AB1685" w:rsidRPr="21769CE6">
        <w:t>d</w:t>
      </w:r>
      <w:r w:rsidRPr="21769CE6">
        <w:t xml:space="preserve">irector of the desired </w:t>
      </w:r>
    </w:p>
    <w:p w14:paraId="37676674" w14:textId="4D044D4F" w:rsidR="00755F59" w:rsidRPr="00755F59" w:rsidRDefault="00755F59" w:rsidP="00755F59">
      <w:pPr>
        <w:shd w:val="clear" w:color="auto" w:fill="FFFFFF"/>
        <w:ind w:left="360"/>
        <w:textAlignment w:val="baseline"/>
        <w:rPr>
          <w:rFonts w:cstheme="minorHAnsi"/>
        </w:rPr>
      </w:pPr>
      <w:r>
        <w:rPr>
          <w:rFonts w:cstheme="minorHAnsi"/>
        </w:rPr>
        <w:t xml:space="preserve">       </w:t>
      </w:r>
      <w:r w:rsidR="006A3439">
        <w:rPr>
          <w:rFonts w:cstheme="minorHAnsi"/>
        </w:rPr>
        <w:t>concentration</w:t>
      </w:r>
      <w:r w:rsidRPr="00755F59">
        <w:rPr>
          <w:rFonts w:cstheme="minorHAnsi"/>
        </w:rPr>
        <w:t>. </w:t>
      </w:r>
    </w:p>
    <w:p w14:paraId="5009F986" w14:textId="4B8D9891" w:rsidR="00755F59" w:rsidRDefault="00755F59" w:rsidP="21769CE6">
      <w:pPr>
        <w:numPr>
          <w:ilvl w:val="0"/>
          <w:numId w:val="16"/>
        </w:numPr>
        <w:shd w:val="clear" w:color="auto" w:fill="FFFFFF" w:themeFill="background1"/>
        <w:ind w:left="360" w:firstLine="0"/>
        <w:textAlignment w:val="baseline"/>
      </w:pPr>
      <w:r w:rsidRPr="21769CE6">
        <w:t>The request to change </w:t>
      </w:r>
      <w:r w:rsidR="006A3439" w:rsidRPr="21769CE6">
        <w:t>concentrations</w:t>
      </w:r>
      <w:r w:rsidRPr="21769CE6">
        <w:t xml:space="preserve"> will be submitted by the </w:t>
      </w:r>
      <w:r w:rsidR="0030BEF9" w:rsidRPr="21769CE6">
        <w:t>p</w:t>
      </w:r>
      <w:r w:rsidRPr="21769CE6">
        <w:t xml:space="preserve">rogram </w:t>
      </w:r>
      <w:proofErr w:type="spellStart"/>
      <w:r w:rsidRPr="21769CE6">
        <w:t>irector</w:t>
      </w:r>
      <w:proofErr w:type="spellEnd"/>
      <w:r w:rsidRPr="21769CE6">
        <w:t xml:space="preserve"> of the </w:t>
      </w:r>
    </w:p>
    <w:p w14:paraId="5D834D83" w14:textId="77777777" w:rsidR="006A3439" w:rsidRDefault="00755F59" w:rsidP="00755F59">
      <w:pPr>
        <w:shd w:val="clear" w:color="auto" w:fill="FFFFFF"/>
        <w:ind w:left="360"/>
        <w:textAlignment w:val="baseline"/>
        <w:rPr>
          <w:rFonts w:cstheme="minorHAnsi"/>
        </w:rPr>
      </w:pPr>
      <w:r>
        <w:rPr>
          <w:rFonts w:cstheme="minorHAnsi"/>
        </w:rPr>
        <w:t xml:space="preserve">       </w:t>
      </w:r>
      <w:r w:rsidRPr="00755F59">
        <w:rPr>
          <w:rFonts w:cstheme="minorHAnsi"/>
        </w:rPr>
        <w:t xml:space="preserve">desired concentration for review by the Advanced Practice Program Committee (APPC) </w:t>
      </w:r>
    </w:p>
    <w:p w14:paraId="14D23959" w14:textId="205A0691" w:rsidR="00755F59" w:rsidRPr="00755F59" w:rsidRDefault="006A3439" w:rsidP="00755F59">
      <w:pPr>
        <w:shd w:val="clear" w:color="auto" w:fill="FFFFFF"/>
        <w:ind w:left="360"/>
        <w:textAlignment w:val="baseline"/>
        <w:rPr>
          <w:rFonts w:cstheme="minorHAnsi"/>
        </w:rPr>
      </w:pPr>
      <w:r>
        <w:rPr>
          <w:rFonts w:cstheme="minorHAnsi"/>
        </w:rPr>
        <w:t xml:space="preserve">       </w:t>
      </w:r>
      <w:r w:rsidR="00755F59" w:rsidRPr="00755F59">
        <w:rPr>
          <w:rFonts w:cstheme="minorHAnsi"/>
        </w:rPr>
        <w:t>for final approval.  All decisions made by the APPC are final. </w:t>
      </w:r>
    </w:p>
    <w:p w14:paraId="6B080A33" w14:textId="4EBF4779" w:rsidR="006A3439" w:rsidRDefault="006A3439">
      <w:pPr>
        <w:rPr>
          <w:rFonts w:cstheme="minorHAnsi"/>
        </w:rPr>
      </w:pPr>
    </w:p>
    <w:p w14:paraId="1584D270" w14:textId="51F959FC" w:rsidR="003B1F5D" w:rsidRPr="00694DBE" w:rsidRDefault="003B1F5D" w:rsidP="00694DBE">
      <w:pPr>
        <w:pStyle w:val="Heading1"/>
        <w:rPr>
          <w:rFonts w:asciiTheme="minorHAnsi" w:hAnsiTheme="minorHAnsi" w:cstheme="minorHAnsi"/>
          <w:b/>
          <w:bCs/>
        </w:rPr>
      </w:pPr>
      <w:bookmarkStart w:id="22" w:name="_Toc49791505"/>
      <w:r w:rsidRPr="00694DBE">
        <w:rPr>
          <w:rFonts w:asciiTheme="minorHAnsi" w:hAnsiTheme="minorHAnsi" w:cstheme="minorHAnsi"/>
          <w:b/>
          <w:bCs/>
        </w:rPr>
        <w:t>Graduation Criteria</w:t>
      </w:r>
      <w:bookmarkEnd w:id="22"/>
    </w:p>
    <w:p w14:paraId="65FDEB0A" w14:textId="77777777" w:rsidR="003B1F5D" w:rsidRPr="003B1F5D" w:rsidRDefault="003B1F5D" w:rsidP="003B1F5D"/>
    <w:p w14:paraId="1E50EC12" w14:textId="444EE450" w:rsidR="003B1F5D" w:rsidRPr="00BF1798" w:rsidRDefault="003B1F5D" w:rsidP="003B1F5D">
      <w:r w:rsidRPr="21769CE6">
        <w:t xml:space="preserve">A student will be eligible to take the Nation Certification Examination (NCE) administered by the National Board of Certification and Recertification for Nurse Anesthetists (NBCRNA) only after they have met the NAP End of Program Outcomes (Appendix </w:t>
      </w:r>
      <w:r w:rsidR="006E4EF8" w:rsidRPr="21769CE6">
        <w:t>F</w:t>
      </w:r>
      <w:r w:rsidRPr="21769CE6">
        <w:t>)</w:t>
      </w:r>
      <w:r w:rsidR="00BC52F5" w:rsidRPr="21769CE6">
        <w:t>,</w:t>
      </w:r>
      <w:r w:rsidR="2D131CC9" w:rsidRPr="21769CE6">
        <w:t xml:space="preserve"> </w:t>
      </w:r>
      <w:r w:rsidRPr="21769CE6">
        <w:t xml:space="preserve">the COA </w:t>
      </w:r>
      <w:r w:rsidR="00BC52F5" w:rsidRPr="21769CE6">
        <w:t>Doctoral Graduate S</w:t>
      </w:r>
      <w:r w:rsidRPr="21769CE6">
        <w:t>tandards</w:t>
      </w:r>
      <w:r w:rsidR="00BC52F5" w:rsidRPr="21769CE6">
        <w:t xml:space="preserve"> </w:t>
      </w:r>
      <w:r w:rsidRPr="21769CE6">
        <w:t xml:space="preserve">(Appendix </w:t>
      </w:r>
      <w:r w:rsidR="006E4EF8" w:rsidRPr="21769CE6">
        <w:t>G</w:t>
      </w:r>
      <w:r w:rsidRPr="21769CE6">
        <w:t>)</w:t>
      </w:r>
      <w:r w:rsidR="3FFE1334" w:rsidRPr="21769CE6">
        <w:t>,</w:t>
      </w:r>
      <w:r w:rsidR="00694DBE" w:rsidRPr="21769CE6">
        <w:t xml:space="preserve"> </w:t>
      </w:r>
      <w:r w:rsidR="00BC52F5" w:rsidRPr="21769CE6">
        <w:t xml:space="preserve">and minimum case requirements (Appendix </w:t>
      </w:r>
      <w:r w:rsidR="00C74EBC" w:rsidRPr="21769CE6">
        <w:t>B</w:t>
      </w:r>
      <w:r w:rsidR="00BC52F5" w:rsidRPr="21769CE6">
        <w:t>)</w:t>
      </w:r>
      <w:r w:rsidRPr="21769CE6">
        <w:t xml:space="preserve"> </w:t>
      </w:r>
    </w:p>
    <w:p w14:paraId="1B25B976" w14:textId="76136A51" w:rsidR="00884261" w:rsidRDefault="00884261">
      <w:pPr>
        <w:rPr>
          <w:rFonts w:cstheme="minorHAnsi"/>
        </w:rPr>
      </w:pPr>
    </w:p>
    <w:p w14:paraId="4D7A9483" w14:textId="6946286C" w:rsidR="003B1F5D" w:rsidRPr="00694DBE" w:rsidRDefault="003B1F5D" w:rsidP="00694DBE">
      <w:pPr>
        <w:pStyle w:val="Heading1"/>
        <w:rPr>
          <w:rFonts w:asciiTheme="minorHAnsi" w:hAnsiTheme="minorHAnsi" w:cstheme="minorHAnsi"/>
          <w:b/>
          <w:bCs/>
        </w:rPr>
      </w:pPr>
      <w:bookmarkStart w:id="23" w:name="_Toc5898740"/>
      <w:bookmarkStart w:id="24" w:name="_Toc49791506"/>
      <w:r w:rsidRPr="00694DBE">
        <w:rPr>
          <w:rFonts w:asciiTheme="minorHAnsi" w:hAnsiTheme="minorHAnsi" w:cstheme="minorHAnsi"/>
          <w:b/>
          <w:bCs/>
        </w:rPr>
        <w:t>Program Policies and Procedures</w:t>
      </w:r>
      <w:bookmarkEnd w:id="23"/>
      <w:bookmarkEnd w:id="24"/>
    </w:p>
    <w:p w14:paraId="4389A501" w14:textId="77777777" w:rsidR="003B1F5D" w:rsidRPr="003B1F5D" w:rsidRDefault="003B1F5D" w:rsidP="003B1F5D"/>
    <w:p w14:paraId="49B10FA0" w14:textId="77777777" w:rsidR="00BC52F5" w:rsidRPr="00694DBE" w:rsidRDefault="00BC52F5" w:rsidP="00694DBE">
      <w:pPr>
        <w:pStyle w:val="Heading2"/>
        <w:rPr>
          <w:rFonts w:asciiTheme="minorHAnsi" w:hAnsiTheme="minorHAnsi" w:cstheme="minorHAnsi"/>
          <w:lang w:val="en"/>
        </w:rPr>
      </w:pPr>
      <w:bookmarkStart w:id="25" w:name="_Toc49791507"/>
      <w:r w:rsidRPr="00694DBE">
        <w:rPr>
          <w:rFonts w:asciiTheme="minorHAnsi" w:hAnsiTheme="minorHAnsi" w:cstheme="minorHAnsi"/>
          <w:lang w:val="en"/>
        </w:rPr>
        <w:t xml:space="preserve">Compliance </w:t>
      </w:r>
      <w:r w:rsidRPr="00694DBE">
        <w:rPr>
          <w:rFonts w:asciiTheme="minorHAnsi" w:hAnsiTheme="minorHAnsi" w:cstheme="minorHAnsi"/>
        </w:rPr>
        <w:t>Requirements</w:t>
      </w:r>
      <w:bookmarkEnd w:id="25"/>
    </w:p>
    <w:p w14:paraId="28B14E02" w14:textId="1222DEA7" w:rsidR="00BC52F5" w:rsidRPr="00BF1798" w:rsidRDefault="00BC52F5" w:rsidP="00BC52F5">
      <w:pPr>
        <w:rPr>
          <w:i/>
          <w:lang w:val="en"/>
        </w:rPr>
      </w:pPr>
      <w:r w:rsidRPr="3E5D0EC6">
        <w:rPr>
          <w:lang w:val="en"/>
        </w:rPr>
        <w:t xml:space="preserve">In addition to the compliance requirements listed in the </w:t>
      </w:r>
      <w:hyperlink r:id="rId14">
        <w:r w:rsidRPr="3E5D0EC6">
          <w:rPr>
            <w:rStyle w:val="Hyperlink"/>
            <w:lang w:val="en"/>
          </w:rPr>
          <w:t>CON Core Handbook</w:t>
        </w:r>
      </w:hyperlink>
      <w:r w:rsidRPr="3E5D0EC6">
        <w:rPr>
          <w:lang w:val="en"/>
        </w:rPr>
        <w:t xml:space="preserve">, nurse anesthesia students must possess a current Advanced Cardiac Life Support (ACLS) and Pediatric Advanced Life Support (PALS) certification. </w:t>
      </w:r>
      <w:r w:rsidRPr="3E5D0EC6">
        <w:rPr>
          <w:i/>
          <w:lang w:val="en"/>
        </w:rPr>
        <w:t xml:space="preserve">Any student who is out of compliance with the CON and NAP compliance policies will be unenrolled from his/her classes and removed from clinical. </w:t>
      </w:r>
    </w:p>
    <w:p w14:paraId="350A773F" w14:textId="77777777" w:rsidR="00BC52F5" w:rsidRPr="00BF1798" w:rsidRDefault="00BC52F5" w:rsidP="00BC52F5">
      <w:pPr>
        <w:rPr>
          <w:rFonts w:cstheme="minorHAnsi"/>
          <w:i/>
          <w:lang w:val="en"/>
        </w:rPr>
      </w:pPr>
    </w:p>
    <w:p w14:paraId="6D8D8187" w14:textId="77777777" w:rsidR="00BC52F5" w:rsidRPr="00694DBE" w:rsidRDefault="00BC52F5" w:rsidP="00694DBE">
      <w:pPr>
        <w:pStyle w:val="Heading2"/>
        <w:rPr>
          <w:rFonts w:asciiTheme="minorHAnsi" w:hAnsiTheme="minorHAnsi" w:cstheme="minorHAnsi"/>
          <w:lang w:val="en"/>
        </w:rPr>
      </w:pPr>
      <w:bookmarkStart w:id="26" w:name="_Toc49791508"/>
      <w:r w:rsidRPr="00694DBE">
        <w:rPr>
          <w:rFonts w:asciiTheme="minorHAnsi" w:hAnsiTheme="minorHAnsi" w:cstheme="minorHAnsi"/>
          <w:lang w:val="en"/>
        </w:rPr>
        <w:t>Responsibility Conduct of Research, Scholarship, and Creative Activities (RCRSA):</w:t>
      </w:r>
      <w:bookmarkEnd w:id="26"/>
      <w:r w:rsidRPr="00694DBE">
        <w:rPr>
          <w:rFonts w:asciiTheme="minorHAnsi" w:hAnsiTheme="minorHAnsi" w:cstheme="minorHAnsi"/>
          <w:lang w:val="en"/>
        </w:rPr>
        <w:t xml:space="preserve"> </w:t>
      </w:r>
    </w:p>
    <w:p w14:paraId="68AF097B" w14:textId="6EB9279F" w:rsidR="00BC52F5" w:rsidRPr="00640AA2" w:rsidRDefault="00BC52F5" w:rsidP="00BC52F5">
      <w:pPr>
        <w:rPr>
          <w:lang w:val="en"/>
        </w:rPr>
      </w:pPr>
      <w:r w:rsidRPr="3E5D0EC6">
        <w:rPr>
          <w:lang w:val="en"/>
        </w:rPr>
        <w:t xml:space="preserve">Michigan State University requires that all graduate students be trained in the RCRSA basic educational requirements. The CON’s plan to meet the RCRSA requirements can be found in Appendix </w:t>
      </w:r>
      <w:r w:rsidR="00C74EBC" w:rsidRPr="3E5D0EC6">
        <w:rPr>
          <w:lang w:val="en"/>
        </w:rPr>
        <w:t>H.</w:t>
      </w:r>
      <w:r w:rsidRPr="3E5D0EC6">
        <w:rPr>
          <w:lang w:val="en"/>
        </w:rPr>
        <w:t xml:space="preserve"> This plan includes completion of the Collaborative Institutional Training Initiative (CITI) training modules and a minimum of </w:t>
      </w:r>
      <w:r w:rsidR="337C5531" w:rsidRPr="21769CE6">
        <w:rPr>
          <w:lang w:val="en"/>
        </w:rPr>
        <w:t>six</w:t>
      </w:r>
      <w:r w:rsidRPr="3E5D0EC6">
        <w:rPr>
          <w:lang w:val="en"/>
        </w:rPr>
        <w:t xml:space="preserve"> hours of discussion-based training. In accordance with the MSU policy, all RCRSA education requirements are to be completed by the end of the spring semester of </w:t>
      </w:r>
      <w:r w:rsidR="66748765" w:rsidRPr="21769CE6">
        <w:rPr>
          <w:lang w:val="en"/>
        </w:rPr>
        <w:t>y</w:t>
      </w:r>
      <w:r w:rsidRPr="21769CE6">
        <w:rPr>
          <w:lang w:val="en"/>
        </w:rPr>
        <w:t xml:space="preserve">ear </w:t>
      </w:r>
      <w:r w:rsidR="0E2DC174" w:rsidRPr="21769CE6">
        <w:rPr>
          <w:lang w:val="en"/>
        </w:rPr>
        <w:t>t</w:t>
      </w:r>
      <w:r w:rsidRPr="3E5D0EC6">
        <w:rPr>
          <w:lang w:val="en"/>
        </w:rPr>
        <w:t xml:space="preserve">wo. More information can be found at: </w:t>
      </w:r>
      <w:r w:rsidRPr="3E5D0EC6">
        <w:rPr>
          <w:rStyle w:val="normaltextrun"/>
          <w:rFonts w:eastAsiaTheme="majorEastAsia"/>
        </w:rPr>
        <w:t> </w:t>
      </w:r>
      <w:hyperlink r:id="rId15">
        <w:r w:rsidRPr="3E5D0EC6">
          <w:rPr>
            <w:rStyle w:val="normaltextrun"/>
            <w:rFonts w:eastAsiaTheme="majorEastAsia"/>
            <w:color w:val="0000FF"/>
            <w:u w:val="single"/>
          </w:rPr>
          <w:t>https://grad.msu.edu/researchintegrity</w:t>
        </w:r>
      </w:hyperlink>
      <w:r w:rsidRPr="3E5D0EC6">
        <w:rPr>
          <w:rStyle w:val="eop"/>
        </w:rPr>
        <w:t> </w:t>
      </w:r>
    </w:p>
    <w:p w14:paraId="1E0BB430" w14:textId="77777777" w:rsidR="00BC52F5" w:rsidRPr="00B76E6B" w:rsidRDefault="00BC52F5" w:rsidP="00C176DF">
      <w:pPr>
        <w:pStyle w:val="paragraph"/>
        <w:numPr>
          <w:ilvl w:val="0"/>
          <w:numId w:val="25"/>
        </w:numPr>
        <w:spacing w:before="0" w:beforeAutospacing="0" w:after="0" w:afterAutospacing="0"/>
        <w:ind w:left="360" w:firstLine="0"/>
        <w:textAlignment w:val="baseline"/>
        <w:rPr>
          <w:rFonts w:asciiTheme="minorHAnsi" w:hAnsiTheme="minorHAnsi" w:cstheme="minorHAnsi"/>
        </w:rPr>
      </w:pPr>
      <w:r w:rsidRPr="00B76E6B">
        <w:rPr>
          <w:rStyle w:val="normaltextrun"/>
          <w:rFonts w:asciiTheme="minorHAnsi" w:eastAsiaTheme="majorEastAsia" w:hAnsiTheme="minorHAnsi" w:cstheme="minorHAnsi"/>
        </w:rPr>
        <w:t>CITI Training Modules available at: </w:t>
      </w:r>
      <w:hyperlink r:id="rId16" w:tgtFrame="_blank" w:history="1">
        <w:r w:rsidRPr="00B76E6B">
          <w:rPr>
            <w:rStyle w:val="normaltextrun"/>
            <w:rFonts w:asciiTheme="minorHAnsi" w:eastAsiaTheme="majorEastAsia" w:hAnsiTheme="minorHAnsi" w:cstheme="minorHAnsi"/>
            <w:color w:val="0000FF"/>
            <w:u w:val="single"/>
          </w:rPr>
          <w:t>https://ora.msu.edu/train/</w:t>
        </w:r>
      </w:hyperlink>
      <w:r w:rsidRPr="00B76E6B">
        <w:rPr>
          <w:rStyle w:val="eop"/>
          <w:rFonts w:asciiTheme="minorHAnsi" w:hAnsiTheme="minorHAnsi" w:cstheme="minorHAnsi"/>
        </w:rPr>
        <w:t> </w:t>
      </w:r>
    </w:p>
    <w:p w14:paraId="420C5C9F" w14:textId="77777777" w:rsidR="00BC52F5" w:rsidRPr="00C80501" w:rsidRDefault="00BC52F5" w:rsidP="00C176DF">
      <w:pPr>
        <w:pStyle w:val="paragraph"/>
        <w:numPr>
          <w:ilvl w:val="0"/>
          <w:numId w:val="26"/>
        </w:numPr>
        <w:spacing w:before="0" w:beforeAutospacing="0" w:after="0" w:afterAutospacing="0"/>
        <w:ind w:left="360" w:firstLine="0"/>
        <w:textAlignment w:val="baseline"/>
        <w:rPr>
          <w:rStyle w:val="normaltextrun"/>
          <w:rFonts w:asciiTheme="minorHAnsi" w:hAnsiTheme="minorHAnsi" w:cstheme="minorHAnsi"/>
        </w:rPr>
      </w:pPr>
      <w:r w:rsidRPr="00B76E6B">
        <w:rPr>
          <w:rStyle w:val="normaltextrun"/>
          <w:rFonts w:asciiTheme="minorHAnsi" w:eastAsiaTheme="majorEastAsia" w:hAnsiTheme="minorHAnsi" w:cstheme="minorHAnsi"/>
        </w:rPr>
        <w:t xml:space="preserve">Human Research Protection and IRB Certification available </w:t>
      </w:r>
    </w:p>
    <w:p w14:paraId="6F4A08AA" w14:textId="77777777" w:rsidR="00BC52F5" w:rsidRPr="00B76E6B" w:rsidRDefault="00BC52F5" w:rsidP="00BC52F5">
      <w:pPr>
        <w:pStyle w:val="paragraph"/>
        <w:spacing w:before="0" w:beforeAutospacing="0" w:after="0" w:afterAutospacing="0"/>
        <w:ind w:left="360"/>
        <w:textAlignment w:val="baseline"/>
        <w:rPr>
          <w:rFonts w:asciiTheme="minorHAnsi" w:hAnsiTheme="minorHAnsi" w:cstheme="minorHAnsi"/>
        </w:rPr>
      </w:pPr>
      <w:r>
        <w:rPr>
          <w:rStyle w:val="normaltextrun"/>
          <w:rFonts w:asciiTheme="minorHAnsi" w:eastAsiaTheme="majorEastAsia" w:hAnsiTheme="minorHAnsi" w:cstheme="minorHAnsi"/>
        </w:rPr>
        <w:lastRenderedPageBreak/>
        <w:t xml:space="preserve">       </w:t>
      </w:r>
      <w:r w:rsidRPr="00B76E6B">
        <w:rPr>
          <w:rStyle w:val="normaltextrun"/>
          <w:rFonts w:asciiTheme="minorHAnsi" w:eastAsiaTheme="majorEastAsia" w:hAnsiTheme="minorHAnsi" w:cstheme="minorHAnsi"/>
        </w:rPr>
        <w:t>at: </w:t>
      </w:r>
      <w:hyperlink r:id="rId17" w:tgtFrame="_blank" w:history="1">
        <w:r w:rsidRPr="00B76E6B">
          <w:rPr>
            <w:rStyle w:val="normaltextrun"/>
            <w:rFonts w:asciiTheme="minorHAnsi" w:eastAsiaTheme="majorEastAsia" w:hAnsiTheme="minorHAnsi" w:cstheme="minorHAnsi"/>
            <w:color w:val="0000FF"/>
            <w:u w:val="single"/>
          </w:rPr>
          <w:t>https://hrpp.msu.edu/training/index.html</w:t>
        </w:r>
      </w:hyperlink>
      <w:r w:rsidRPr="00B76E6B">
        <w:rPr>
          <w:rStyle w:val="eop"/>
          <w:rFonts w:asciiTheme="minorHAnsi" w:hAnsiTheme="minorHAnsi" w:cstheme="minorHAnsi"/>
        </w:rPr>
        <w:t> </w:t>
      </w:r>
    </w:p>
    <w:p w14:paraId="063B57D9" w14:textId="77777777" w:rsidR="00BC52F5" w:rsidRPr="00437B0D" w:rsidRDefault="00BC52F5" w:rsidP="00BC52F5">
      <w:pPr>
        <w:pStyle w:val="paragraph"/>
        <w:spacing w:before="0" w:beforeAutospacing="0" w:after="0" w:afterAutospacing="0"/>
        <w:textAlignment w:val="baseline"/>
        <w:rPr>
          <w:rFonts w:asciiTheme="minorHAnsi" w:hAnsiTheme="minorHAnsi" w:cstheme="minorHAnsi"/>
        </w:rPr>
      </w:pPr>
      <w:r w:rsidRPr="00B76E6B">
        <w:rPr>
          <w:rStyle w:val="eop"/>
          <w:rFonts w:asciiTheme="minorHAnsi" w:hAnsiTheme="minorHAnsi" w:cstheme="minorHAnsi"/>
        </w:rPr>
        <w:t> </w:t>
      </w:r>
      <w:r w:rsidRPr="00BF1798">
        <w:rPr>
          <w:rFonts w:asciiTheme="minorHAnsi" w:hAnsiTheme="minorHAnsi" w:cstheme="minorHAnsi"/>
          <w:i/>
          <w:lang w:val="en"/>
        </w:rPr>
        <w:t xml:space="preserve"> </w:t>
      </w:r>
      <w:bookmarkStart w:id="27" w:name="_Toc5898742"/>
    </w:p>
    <w:p w14:paraId="4F2F3DC8" w14:textId="3C6DA0A0" w:rsidR="00BC52F5" w:rsidRPr="00BC52F5" w:rsidRDefault="00BC52F5" w:rsidP="00BC52F5">
      <w:pPr>
        <w:pStyle w:val="Heading2"/>
        <w:rPr>
          <w:rFonts w:asciiTheme="minorHAnsi" w:hAnsiTheme="minorHAnsi" w:cstheme="minorHAnsi"/>
          <w:sz w:val="28"/>
          <w:szCs w:val="28"/>
          <w:lang w:val="en"/>
        </w:rPr>
      </w:pPr>
      <w:bookmarkStart w:id="28" w:name="_Toc49791509"/>
      <w:r w:rsidRPr="00BC52F5">
        <w:rPr>
          <w:rFonts w:asciiTheme="minorHAnsi" w:hAnsiTheme="minorHAnsi" w:cstheme="minorHAnsi"/>
          <w:sz w:val="28"/>
          <w:szCs w:val="28"/>
          <w:lang w:val="en"/>
        </w:rPr>
        <w:t>Program Attendance</w:t>
      </w:r>
      <w:bookmarkEnd w:id="28"/>
      <w:r w:rsidRPr="00BC52F5">
        <w:rPr>
          <w:rFonts w:asciiTheme="minorHAnsi" w:hAnsiTheme="minorHAnsi" w:cstheme="minorHAnsi"/>
          <w:sz w:val="28"/>
          <w:szCs w:val="28"/>
          <w:lang w:val="en"/>
        </w:rPr>
        <w:t xml:space="preserve"> </w:t>
      </w:r>
      <w:bookmarkEnd w:id="27"/>
    </w:p>
    <w:p w14:paraId="62620A08" w14:textId="602B86EF" w:rsidR="00BC52F5" w:rsidRPr="00BF1798" w:rsidRDefault="00BC52F5" w:rsidP="00BC52F5">
      <w:pPr>
        <w:rPr>
          <w:rFonts w:cstheme="minorHAnsi"/>
        </w:rPr>
      </w:pPr>
      <w:r w:rsidRPr="00BF1798">
        <w:rPr>
          <w:rFonts w:cstheme="minorHAnsi"/>
        </w:rPr>
        <w:t xml:space="preserve">Students begin the program on the opening day of summer semester according to the </w:t>
      </w:r>
      <w:hyperlink r:id="rId18">
        <w:r w:rsidRPr="00BF1798">
          <w:rPr>
            <w:rStyle w:val="Hyperlink"/>
            <w:rFonts w:cstheme="minorHAnsi"/>
          </w:rPr>
          <w:t>MSU academic calendar</w:t>
        </w:r>
      </w:hyperlink>
      <w:r w:rsidRPr="00BF1798">
        <w:rPr>
          <w:rFonts w:cstheme="minorHAnsi"/>
        </w:rPr>
        <w:t xml:space="preserve"> and are enrolled for nine semesters (36 months) on a full-time basis. During the first three semesters of the program (summer, fall, spring), time off </w:t>
      </w:r>
      <w:r>
        <w:rPr>
          <w:rFonts w:cstheme="minorHAnsi"/>
        </w:rPr>
        <w:t xml:space="preserve">occurs in accordance with the </w:t>
      </w:r>
      <w:r w:rsidRPr="00BF1798">
        <w:rPr>
          <w:rFonts w:cstheme="minorHAnsi"/>
        </w:rPr>
        <w:t xml:space="preserve">MSU academic calendar. </w:t>
      </w:r>
    </w:p>
    <w:p w14:paraId="6627AFB8" w14:textId="77777777" w:rsidR="00BC52F5" w:rsidRPr="00BF1798" w:rsidRDefault="00BC52F5" w:rsidP="00BC52F5">
      <w:pPr>
        <w:ind w:left="360"/>
        <w:rPr>
          <w:rFonts w:cstheme="minorHAnsi"/>
          <w:i/>
          <w:iCs/>
        </w:rPr>
      </w:pPr>
    </w:p>
    <w:p w14:paraId="1B8D0561" w14:textId="28FDE7CB" w:rsidR="00BC52F5" w:rsidRDefault="00BC52F5" w:rsidP="00BC52F5">
      <w:r w:rsidRPr="21769CE6">
        <w:t>During the final six semesters, students will be continuously enrolled in clinical courses</w:t>
      </w:r>
      <w:r w:rsidR="00727F90">
        <w:t xml:space="preserve"> – </w:t>
      </w:r>
      <w:r w:rsidR="12748DFD" w:rsidRPr="21769CE6">
        <w:t>including</w:t>
      </w:r>
      <w:r w:rsidRPr="21769CE6">
        <w:t xml:space="preserve"> attending clinical between academic semesters </w:t>
      </w:r>
      <w:proofErr w:type="gramStart"/>
      <w:r w:rsidR="27EF3B17" w:rsidRPr="0A59149E">
        <w:t xml:space="preserve">– </w:t>
      </w:r>
      <w:r w:rsidRPr="21769CE6" w:rsidDel="00BC52F5">
        <w:t xml:space="preserve"> </w:t>
      </w:r>
      <w:r w:rsidRPr="21769CE6">
        <w:t>except</w:t>
      </w:r>
      <w:proofErr w:type="gramEnd"/>
      <w:r w:rsidRPr="21769CE6">
        <w:t xml:space="preserve"> for holiday time off in accordance with the academic calendar. Students will a have an additional </w:t>
      </w:r>
      <w:r w:rsidR="00757F13" w:rsidRPr="21769CE6">
        <w:t>10</w:t>
      </w:r>
      <w:r w:rsidRPr="21769CE6">
        <w:t xml:space="preserve"> days per year (</w:t>
      </w:r>
      <w:r w:rsidR="00757F13" w:rsidRPr="21769CE6">
        <w:t>20</w:t>
      </w:r>
      <w:r w:rsidRPr="21769CE6">
        <w:t xml:space="preserve"> days total) for personal or sick time.  </w:t>
      </w:r>
    </w:p>
    <w:p w14:paraId="0C14246C" w14:textId="77777777" w:rsidR="00BC52F5" w:rsidRDefault="00BC52F5" w:rsidP="00BC52F5">
      <w:pPr>
        <w:rPr>
          <w:rFonts w:cstheme="minorHAnsi"/>
        </w:rPr>
      </w:pPr>
    </w:p>
    <w:p w14:paraId="4A91A337" w14:textId="60C56A42" w:rsidR="00BC52F5" w:rsidRDefault="00BC52F5" w:rsidP="00BC52F5">
      <w:r w:rsidRPr="3E5D0EC6">
        <w:t xml:space="preserve">MSU has a policy </w:t>
      </w:r>
      <w:r>
        <w:t>permit</w:t>
      </w:r>
      <w:r w:rsidR="32EFE493">
        <w:t>ting</w:t>
      </w:r>
      <w:r w:rsidRPr="3E5D0EC6">
        <w:t xml:space="preserve"> students to observe those holidays set aside for their chosen religious faith. More information can be found at </w:t>
      </w:r>
      <w:hyperlink r:id="rId19">
        <w:r w:rsidRPr="3E5D0EC6">
          <w:rPr>
            <w:rStyle w:val="Hyperlink"/>
          </w:rPr>
          <w:t>https://inclusion.msu.edu/hiring/religious-observance-holidays.html</w:t>
        </w:r>
      </w:hyperlink>
      <w:r>
        <w:t>.</w:t>
      </w:r>
    </w:p>
    <w:p w14:paraId="7BC5EFF7" w14:textId="502F545D" w:rsidR="00BC52F5" w:rsidRPr="00BF1798" w:rsidRDefault="00BC52F5" w:rsidP="00BC52F5">
      <w:pPr>
        <w:rPr>
          <w:rFonts w:cstheme="minorHAnsi"/>
          <w:i/>
          <w:iCs/>
        </w:rPr>
      </w:pPr>
    </w:p>
    <w:p w14:paraId="472AE7A3" w14:textId="77777777" w:rsidR="00BC52F5" w:rsidRPr="00C74EBC" w:rsidRDefault="00BC52F5" w:rsidP="00C74EBC">
      <w:pPr>
        <w:pStyle w:val="Heading2"/>
        <w:rPr>
          <w:rFonts w:asciiTheme="minorHAnsi" w:hAnsiTheme="minorHAnsi" w:cstheme="minorHAnsi"/>
        </w:rPr>
      </w:pPr>
      <w:bookmarkStart w:id="29" w:name="_Toc49791510"/>
      <w:r w:rsidRPr="00C74EBC">
        <w:rPr>
          <w:rFonts w:asciiTheme="minorHAnsi" w:hAnsiTheme="minorHAnsi" w:cstheme="minorHAnsi"/>
          <w:lang w:val="en"/>
        </w:rPr>
        <w:t>Attendance for on-campus classes</w:t>
      </w:r>
      <w:bookmarkEnd w:id="29"/>
    </w:p>
    <w:p w14:paraId="5405393F" w14:textId="108A5A91" w:rsidR="00BC52F5" w:rsidRPr="00BF1798" w:rsidRDefault="00BC52F5" w:rsidP="00BC52F5">
      <w:r w:rsidRPr="3E5D0EC6">
        <w:t xml:space="preserve">Attendance </w:t>
      </w:r>
      <w:r w:rsidR="0058651F" w:rsidRPr="3E5D0EC6">
        <w:t xml:space="preserve">for on-campus courses is mandatory. </w:t>
      </w:r>
      <w:r w:rsidRPr="3E5D0EC6">
        <w:t xml:space="preserve">A student who is unable to attend an on-campus class will:  </w:t>
      </w:r>
    </w:p>
    <w:p w14:paraId="67720857" w14:textId="77777777" w:rsidR="00BC52F5" w:rsidRPr="000B709E" w:rsidRDefault="00BC52F5" w:rsidP="00C176DF">
      <w:pPr>
        <w:pStyle w:val="ListParagraph"/>
        <w:numPr>
          <w:ilvl w:val="0"/>
          <w:numId w:val="27"/>
        </w:numPr>
      </w:pPr>
      <w:r w:rsidRPr="0A59149E">
        <w:t xml:space="preserve">Notify the </w:t>
      </w:r>
      <w:r w:rsidRPr="007E73A2">
        <w:t>course faculty</w:t>
      </w:r>
      <w:r w:rsidRPr="0A59149E">
        <w:t xml:space="preserve"> </w:t>
      </w:r>
      <w:r w:rsidRPr="0A59149E">
        <w:rPr>
          <w:i/>
        </w:rPr>
        <w:t>before</w:t>
      </w:r>
      <w:r w:rsidRPr="0A59149E">
        <w:t xml:space="preserve"> the start of the class (see course syllabus for the faculty’s preferred method of contact)</w:t>
      </w:r>
    </w:p>
    <w:p w14:paraId="1CB6E55F" w14:textId="77777777" w:rsidR="00BC52F5" w:rsidRPr="002034B3" w:rsidRDefault="00BC52F5" w:rsidP="00C176DF">
      <w:pPr>
        <w:pStyle w:val="ListParagraph"/>
        <w:numPr>
          <w:ilvl w:val="0"/>
          <w:numId w:val="27"/>
        </w:numPr>
        <w:rPr>
          <w:rFonts w:cstheme="minorHAnsi"/>
        </w:rPr>
      </w:pPr>
      <w:r w:rsidRPr="002034B3">
        <w:rPr>
          <w:rFonts w:cstheme="minorHAnsi"/>
        </w:rPr>
        <w:t xml:space="preserve">Be responsible for acquisition of missed course content </w:t>
      </w:r>
    </w:p>
    <w:p w14:paraId="61E29BA9" w14:textId="5D9E9FF0" w:rsidR="003B1F5D" w:rsidRDefault="0058651F" w:rsidP="00BC52F5">
      <w:r w:rsidRPr="0A59149E">
        <w:t>Note:  In the event of an emergency in transit to class, n</w:t>
      </w:r>
      <w:r w:rsidR="00BC52F5" w:rsidRPr="0A59149E">
        <w:t xml:space="preserve">otify the course faculty by any means possible (text, call, notify a cohort member) </w:t>
      </w:r>
      <w:r w:rsidRPr="0A59149E">
        <w:t xml:space="preserve">when </w:t>
      </w:r>
      <w:r w:rsidR="66FA9A82" w:rsidRPr="0A59149E">
        <w:t>feasible</w:t>
      </w:r>
      <w:r w:rsidRPr="0A59149E">
        <w:t xml:space="preserve">.  </w:t>
      </w:r>
    </w:p>
    <w:p w14:paraId="23F6D777" w14:textId="4FB4C533" w:rsidR="0058651F" w:rsidRDefault="0058651F" w:rsidP="00BC52F5">
      <w:pPr>
        <w:rPr>
          <w:rFonts w:cstheme="minorHAnsi"/>
        </w:rPr>
      </w:pPr>
    </w:p>
    <w:p w14:paraId="01839C1E" w14:textId="725E8F68" w:rsidR="0058651F" w:rsidRDefault="0058651F" w:rsidP="00C74EBC">
      <w:pPr>
        <w:pStyle w:val="Heading2"/>
        <w:rPr>
          <w:iCs/>
        </w:rPr>
      </w:pPr>
      <w:bookmarkStart w:id="30" w:name="_Toc49791511"/>
      <w:r w:rsidRPr="00C74EBC">
        <w:rPr>
          <w:rFonts w:asciiTheme="minorHAnsi" w:hAnsiTheme="minorHAnsi" w:cstheme="minorHAnsi"/>
          <w:lang w:val="en"/>
        </w:rPr>
        <w:t>Time Off for Other NAP Related Educational</w:t>
      </w:r>
      <w:r w:rsidRPr="00F61783">
        <w:rPr>
          <w:lang w:val="en"/>
        </w:rPr>
        <w:t xml:space="preserve"> </w:t>
      </w:r>
      <w:r>
        <w:rPr>
          <w:lang w:val="en"/>
        </w:rPr>
        <w:t>Activities</w:t>
      </w:r>
      <w:bookmarkEnd w:id="30"/>
      <w:r>
        <w:rPr>
          <w:lang w:val="en"/>
        </w:rPr>
        <w:t xml:space="preserve"> </w:t>
      </w:r>
      <w:r>
        <w:rPr>
          <w:iCs/>
        </w:rPr>
        <w:t xml:space="preserve"> </w:t>
      </w:r>
    </w:p>
    <w:p w14:paraId="3108E0C6" w14:textId="77777777" w:rsidR="0058651F" w:rsidRPr="00F61783" w:rsidRDefault="0058651F" w:rsidP="0058651F">
      <w:pPr>
        <w:rPr>
          <w:rFonts w:cstheme="minorHAnsi"/>
          <w:iCs/>
        </w:rPr>
      </w:pPr>
      <w:r w:rsidRPr="00F61783">
        <w:rPr>
          <w:rFonts w:cstheme="minorHAnsi"/>
          <w:iCs/>
        </w:rPr>
        <w:t>Students may request time off to attend other University</w:t>
      </w:r>
      <w:r>
        <w:rPr>
          <w:rFonts w:cstheme="minorHAnsi"/>
          <w:iCs/>
        </w:rPr>
        <w:t xml:space="preserve"> or </w:t>
      </w:r>
      <w:r w:rsidRPr="00F61783">
        <w:rPr>
          <w:rFonts w:cstheme="minorHAnsi"/>
          <w:iCs/>
        </w:rPr>
        <w:t xml:space="preserve">NAP-related educational </w:t>
      </w:r>
    </w:p>
    <w:p w14:paraId="3CA3D669" w14:textId="77777777" w:rsidR="0058651F" w:rsidRPr="00F61783" w:rsidRDefault="0058651F" w:rsidP="0058651F">
      <w:pPr>
        <w:pStyle w:val="NoSpacing"/>
        <w:rPr>
          <w:rFonts w:eastAsia="Times New Roman"/>
        </w:rPr>
      </w:pPr>
      <w:r w:rsidRPr="0A59149E">
        <w:rPr>
          <w:rFonts w:eastAsia="Times New Roman"/>
        </w:rPr>
        <w:t xml:space="preserve">events with approval from the Program Director or Assistant Program Director. Requests for time off should be made through the MSU e-mail system </w:t>
      </w:r>
      <w:r w:rsidRPr="0A59149E">
        <w:rPr>
          <w:rFonts w:eastAsia="Times New Roman"/>
          <w:i/>
        </w:rPr>
        <w:t>at least 30 days</w:t>
      </w:r>
      <w:r w:rsidRPr="0A59149E">
        <w:rPr>
          <w:rFonts w:eastAsia="Times New Roman"/>
        </w:rPr>
        <w:t xml:space="preserve"> </w:t>
      </w:r>
      <w:r w:rsidRPr="007E73A2">
        <w:rPr>
          <w:rFonts w:eastAsia="Times New Roman"/>
          <w:i/>
        </w:rPr>
        <w:t>prior</w:t>
      </w:r>
      <w:r w:rsidRPr="0A59149E">
        <w:rPr>
          <w:rFonts w:eastAsia="Times New Roman"/>
        </w:rPr>
        <w:t xml:space="preserve"> to the scheduled event.     </w:t>
      </w:r>
    </w:p>
    <w:p w14:paraId="64FE0E9D" w14:textId="6AEAF96B" w:rsidR="0058651F" w:rsidRDefault="0058651F" w:rsidP="00BC52F5">
      <w:pPr>
        <w:rPr>
          <w:rFonts w:eastAsiaTheme="majorEastAsia" w:cstheme="minorHAnsi"/>
          <w:b/>
          <w:color w:val="2F5496" w:themeColor="accent1" w:themeShade="BF"/>
          <w:sz w:val="32"/>
          <w:szCs w:val="32"/>
        </w:rPr>
      </w:pPr>
    </w:p>
    <w:p w14:paraId="74DD4C52" w14:textId="77777777" w:rsidR="0058651F" w:rsidRPr="00BF1798" w:rsidRDefault="0058651F" w:rsidP="00C74EBC">
      <w:pPr>
        <w:pStyle w:val="Heading2"/>
      </w:pPr>
      <w:bookmarkStart w:id="31" w:name="_Toc49791512"/>
      <w:r w:rsidRPr="00C74EBC">
        <w:rPr>
          <w:rFonts w:asciiTheme="minorHAnsi" w:hAnsiTheme="minorHAnsi" w:cstheme="minorHAnsi"/>
        </w:rPr>
        <w:t>Employment</w:t>
      </w:r>
      <w:r w:rsidRPr="00BF1798">
        <w:t xml:space="preserve"> </w:t>
      </w:r>
      <w:r w:rsidRPr="00C74EBC">
        <w:rPr>
          <w:rFonts w:asciiTheme="minorHAnsi" w:hAnsiTheme="minorHAnsi" w:cstheme="minorHAnsi"/>
        </w:rPr>
        <w:t>Policy</w:t>
      </w:r>
      <w:bookmarkEnd w:id="31"/>
    </w:p>
    <w:p w14:paraId="68C5EC0F" w14:textId="296A9B12" w:rsidR="00422144" w:rsidRPr="00422144" w:rsidRDefault="0058651F" w:rsidP="00422144">
      <w:pPr>
        <w:rPr>
          <w:b/>
          <w:i/>
        </w:rPr>
      </w:pPr>
      <w:r w:rsidRPr="3E5D0EC6">
        <w:t xml:space="preserve">NA students who engage in outside employment are encouraged to keep NAP time commitment factors in mind when scheduling work as a Registered Nurse (RN). Nurse anesthesia students are required to have </w:t>
      </w:r>
      <w:r w:rsidRPr="3E5D0EC6">
        <w:rPr>
          <w:b/>
          <w:i/>
          <w:u w:val="single"/>
        </w:rPr>
        <w:t xml:space="preserve">at least </w:t>
      </w:r>
      <w:r w:rsidRPr="3E5D0EC6">
        <w:rPr>
          <w:b/>
          <w:i/>
        </w:rPr>
        <w:t xml:space="preserve">eight (8) hours off between work as an RN and class or NA clinical shifts. </w:t>
      </w:r>
    </w:p>
    <w:p w14:paraId="2EE2C849" w14:textId="294079DA" w:rsidR="0A59149E" w:rsidRDefault="0A59149E" w:rsidP="0A59149E">
      <w:pPr>
        <w:rPr>
          <w:b/>
          <w:bCs/>
          <w:i/>
          <w:iCs/>
        </w:rPr>
      </w:pPr>
    </w:p>
    <w:p w14:paraId="3D9FD1C0" w14:textId="77777777" w:rsidR="0058651F" w:rsidRPr="0058651F" w:rsidRDefault="0058651F" w:rsidP="0058651F">
      <w:pPr>
        <w:rPr>
          <w:rFonts w:eastAsiaTheme="majorEastAsia" w:cstheme="minorHAnsi"/>
          <w:b/>
          <w:color w:val="2F5496" w:themeColor="accent1" w:themeShade="BF"/>
          <w:sz w:val="32"/>
          <w:szCs w:val="32"/>
        </w:rPr>
      </w:pPr>
      <w:r w:rsidRPr="0058651F">
        <w:rPr>
          <w:rFonts w:cstheme="minorHAnsi"/>
          <w:b/>
          <w:bCs/>
          <w:i/>
        </w:rPr>
        <w:t>Under no circumstances may a NA student seek employment as a Nurse Anesthetist by title or function before successful completion of the program. This practice is prohibited not only by program policy but by law.</w:t>
      </w:r>
    </w:p>
    <w:p w14:paraId="5FC25766" w14:textId="77777777" w:rsidR="0058651F" w:rsidRDefault="0058651F" w:rsidP="0058651F">
      <w:pPr>
        <w:rPr>
          <w:rFonts w:cstheme="minorHAnsi"/>
        </w:rPr>
      </w:pPr>
    </w:p>
    <w:p w14:paraId="2F479CF1" w14:textId="77777777" w:rsidR="0058651F" w:rsidRPr="00C74EBC" w:rsidRDefault="0058651F" w:rsidP="00C74EBC">
      <w:pPr>
        <w:pStyle w:val="Heading2"/>
        <w:rPr>
          <w:rFonts w:asciiTheme="minorHAnsi" w:hAnsiTheme="minorHAnsi" w:cstheme="minorHAnsi"/>
        </w:rPr>
      </w:pPr>
      <w:bookmarkStart w:id="32" w:name="_Toc5898745"/>
      <w:bookmarkStart w:id="33" w:name="_Toc49791513"/>
      <w:r w:rsidRPr="00C74EBC">
        <w:rPr>
          <w:rFonts w:asciiTheme="minorHAnsi" w:hAnsiTheme="minorHAnsi" w:cstheme="minorHAnsi"/>
        </w:rPr>
        <w:lastRenderedPageBreak/>
        <w:t>Communications Policy</w:t>
      </w:r>
      <w:bookmarkEnd w:id="32"/>
      <w:bookmarkEnd w:id="33"/>
    </w:p>
    <w:p w14:paraId="695C99AF" w14:textId="79CBD60E" w:rsidR="0058651F" w:rsidRPr="00BF1798" w:rsidRDefault="0058651F" w:rsidP="0058651F">
      <w:r w:rsidRPr="0A59149E">
        <w:t xml:space="preserve">All Nurse Anesthesia Students are required to check Desire2learn (D2L), MSU’s official course management software, and MSU e-mail daily (except during authorized </w:t>
      </w:r>
      <w:r w:rsidR="0D36E098" w:rsidRPr="0A59149E">
        <w:t xml:space="preserve">time </w:t>
      </w:r>
      <w:r w:rsidRPr="0A59149E">
        <w:t xml:space="preserve">off) and follow directives in the messages. Correspondence sent through </w:t>
      </w:r>
      <w:r w:rsidRPr="0A59149E">
        <w:rPr>
          <w:i/>
        </w:rPr>
        <w:t>personal</w:t>
      </w:r>
      <w:r w:rsidRPr="0A59149E">
        <w:t xml:space="preserve"> e-mail outside of the MSU e-mail system will not be answered.   </w:t>
      </w:r>
      <w:r>
        <w:br/>
      </w:r>
    </w:p>
    <w:p w14:paraId="2080C5C0" w14:textId="77777777" w:rsidR="0058651F" w:rsidRPr="00C74EBC" w:rsidRDefault="0058651F" w:rsidP="00C74EBC">
      <w:pPr>
        <w:pStyle w:val="Heading2"/>
        <w:rPr>
          <w:rFonts w:asciiTheme="minorHAnsi" w:hAnsiTheme="minorHAnsi" w:cstheme="minorHAnsi"/>
        </w:rPr>
      </w:pPr>
      <w:bookmarkStart w:id="34" w:name="_Toc5898746"/>
      <w:bookmarkStart w:id="35" w:name="_Toc49791514"/>
      <w:r w:rsidRPr="00C74EBC">
        <w:rPr>
          <w:rFonts w:asciiTheme="minorHAnsi" w:hAnsiTheme="minorHAnsi" w:cstheme="minorHAnsi"/>
        </w:rPr>
        <w:t>AANA and MANA Meeting Attendance Policy</w:t>
      </w:r>
      <w:bookmarkEnd w:id="34"/>
      <w:bookmarkEnd w:id="35"/>
      <w:r w:rsidRPr="00C74EBC">
        <w:rPr>
          <w:rFonts w:asciiTheme="minorHAnsi" w:hAnsiTheme="minorHAnsi" w:cstheme="minorHAnsi"/>
        </w:rPr>
        <w:t xml:space="preserve"> </w:t>
      </w:r>
    </w:p>
    <w:p w14:paraId="2BF106D7" w14:textId="61511EBB" w:rsidR="0058651F" w:rsidRPr="00BF1798" w:rsidRDefault="0058651F" w:rsidP="0058651F">
      <w:r w:rsidRPr="3E5D0EC6">
        <w:t xml:space="preserve">Students are required to attend </w:t>
      </w:r>
      <w:r w:rsidRPr="3E5D0EC6">
        <w:rPr>
          <w:i/>
        </w:rPr>
        <w:t>two MANA state meetings and at least one AANA</w:t>
      </w:r>
      <w:r w:rsidR="1340CDCB" w:rsidRPr="37FD1858">
        <w:rPr>
          <w:i/>
          <w:iCs/>
        </w:rPr>
        <w:t>-</w:t>
      </w:r>
      <w:r w:rsidRPr="3E5D0EC6">
        <w:rPr>
          <w:i/>
        </w:rPr>
        <w:t>sponsored meeting</w:t>
      </w:r>
      <w:r w:rsidRPr="3E5D0EC6">
        <w:t xml:space="preserve"> (Mid-Year Assembly, Annual Congress, Assembly of Didactic and Clinical Educators) while in the program. Requests for time to attend these events are to be submitted </w:t>
      </w:r>
      <w:r w:rsidR="00DE18EB" w:rsidRPr="3E5D0EC6">
        <w:t xml:space="preserve">by e-mail </w:t>
      </w:r>
      <w:r w:rsidRPr="3E5D0EC6">
        <w:t xml:space="preserve">to the </w:t>
      </w:r>
      <w:r w:rsidR="6984F5DB">
        <w:t>p</w:t>
      </w:r>
      <w:r>
        <w:t xml:space="preserve">rogram </w:t>
      </w:r>
      <w:r w:rsidR="00DD200C">
        <w:t>d</w:t>
      </w:r>
      <w:r w:rsidRPr="3E5D0EC6">
        <w:t>irector for approval.</w:t>
      </w:r>
    </w:p>
    <w:p w14:paraId="20593B40" w14:textId="61542237" w:rsidR="0058651F" w:rsidRDefault="0058651F" w:rsidP="0058651F">
      <w:pPr>
        <w:rPr>
          <w:rFonts w:cstheme="minorHAnsi"/>
        </w:rPr>
      </w:pPr>
    </w:p>
    <w:p w14:paraId="072F1997" w14:textId="65C87306" w:rsidR="0058651F" w:rsidRPr="00BF1798" w:rsidRDefault="0058651F" w:rsidP="0058651F">
      <w:r w:rsidRPr="3E5D0EC6">
        <w:t>Students are also expected to attend MANAS meetings and participate in additional educational, community</w:t>
      </w:r>
      <w:r w:rsidR="3A473705">
        <w:t>,</w:t>
      </w:r>
      <w:r w:rsidRPr="3E5D0EC6">
        <w:t xml:space="preserve"> or political opportunities. Requests for time to attend these events are to be submitted </w:t>
      </w:r>
      <w:r w:rsidR="00DE18EB" w:rsidRPr="3E5D0EC6">
        <w:t xml:space="preserve">by e-mail </w:t>
      </w:r>
      <w:r w:rsidRPr="3E5D0EC6">
        <w:t xml:space="preserve">to the </w:t>
      </w:r>
      <w:r w:rsidR="4E93E306">
        <w:t>p</w:t>
      </w:r>
      <w:r>
        <w:t xml:space="preserve">rogram </w:t>
      </w:r>
      <w:r w:rsidR="34B25C8A">
        <w:t>d</w:t>
      </w:r>
      <w:r w:rsidRPr="3E5D0EC6">
        <w:t>irector for approval</w:t>
      </w:r>
      <w:r w:rsidR="00DE18EB" w:rsidRPr="3E5D0EC6">
        <w:t>.</w:t>
      </w:r>
      <w:r w:rsidRPr="3E5D0EC6">
        <w:t xml:space="preserve"> </w:t>
      </w:r>
    </w:p>
    <w:p w14:paraId="34F56A3B" w14:textId="77777777" w:rsidR="0058651F" w:rsidRDefault="0058651F" w:rsidP="0058651F">
      <w:pPr>
        <w:rPr>
          <w:rFonts w:eastAsiaTheme="majorEastAsia" w:cstheme="minorHAnsi"/>
          <w:color w:val="2F5496" w:themeColor="accent1" w:themeShade="BF"/>
          <w:sz w:val="26"/>
          <w:szCs w:val="26"/>
        </w:rPr>
      </w:pPr>
    </w:p>
    <w:p w14:paraId="0BD2A430" w14:textId="77777777" w:rsidR="0058651F" w:rsidRPr="00C74EBC" w:rsidRDefault="0058651F" w:rsidP="00C74EBC">
      <w:pPr>
        <w:pStyle w:val="Heading2"/>
        <w:rPr>
          <w:rFonts w:asciiTheme="minorHAnsi" w:hAnsiTheme="minorHAnsi" w:cstheme="minorHAnsi"/>
        </w:rPr>
      </w:pPr>
      <w:bookmarkStart w:id="36" w:name="_Toc49791515"/>
      <w:r w:rsidRPr="00C74EBC">
        <w:rPr>
          <w:rFonts w:asciiTheme="minorHAnsi" w:hAnsiTheme="minorHAnsi" w:cstheme="minorHAnsi"/>
        </w:rPr>
        <w:t>Self-Evaluation Exam</w:t>
      </w:r>
      <w:bookmarkEnd w:id="36"/>
      <w:r w:rsidRPr="00C74EBC">
        <w:rPr>
          <w:rFonts w:asciiTheme="minorHAnsi" w:hAnsiTheme="minorHAnsi" w:cstheme="minorHAnsi"/>
        </w:rPr>
        <w:t xml:space="preserve"> </w:t>
      </w:r>
    </w:p>
    <w:p w14:paraId="2AF18C65" w14:textId="77777777" w:rsidR="0058651F" w:rsidRPr="00BF1798" w:rsidRDefault="0058651F" w:rsidP="0058651F">
      <w:pPr>
        <w:rPr>
          <w:rFonts w:cstheme="minorHAnsi"/>
        </w:rPr>
      </w:pPr>
      <w:r w:rsidRPr="00BF1798">
        <w:rPr>
          <w:rFonts w:cstheme="minorHAnsi"/>
        </w:rPr>
        <w:t xml:space="preserve">NA Students will purchase and complete the NBCRNA Self Evaluation Exam (SEE) twice during the program.     </w:t>
      </w:r>
    </w:p>
    <w:p w14:paraId="0FA3D90F" w14:textId="55F1A583" w:rsidR="0058651F" w:rsidRPr="00BF1798" w:rsidRDefault="0058651F" w:rsidP="00C176DF">
      <w:pPr>
        <w:pStyle w:val="ListParagraph"/>
        <w:numPr>
          <w:ilvl w:val="0"/>
          <w:numId w:val="28"/>
        </w:numPr>
      </w:pPr>
      <w:r w:rsidRPr="3E5D0EC6">
        <w:t>The first exam will be taken in February-March of year two. Students are required to score a 400 or better in the following categories:  Basic Sciences, Equipment, Instrumentation</w:t>
      </w:r>
      <w:r w:rsidR="32794475">
        <w:t>,</w:t>
      </w:r>
      <w:r w:rsidRPr="3E5D0EC6">
        <w:t xml:space="preserve"> and Technology &amp; Basic Principles of Anesthesia.  </w:t>
      </w:r>
    </w:p>
    <w:p w14:paraId="1BCACA2D" w14:textId="326787DB" w:rsidR="0058651F" w:rsidRPr="00BF1798" w:rsidRDefault="0058651F" w:rsidP="00C176DF">
      <w:pPr>
        <w:pStyle w:val="ListParagraph"/>
        <w:numPr>
          <w:ilvl w:val="0"/>
          <w:numId w:val="28"/>
        </w:numPr>
      </w:pPr>
      <w:r w:rsidRPr="3E5D0EC6">
        <w:t xml:space="preserve">The second exam will be taken in October-November of year three. Students are required to score a 420 or better in all exam categories.  </w:t>
      </w:r>
    </w:p>
    <w:p w14:paraId="4DBADCE4" w14:textId="6423CF74" w:rsidR="0058651F" w:rsidRPr="00BF1798" w:rsidRDefault="0058651F" w:rsidP="00C176DF">
      <w:pPr>
        <w:pStyle w:val="ListParagraph"/>
        <w:numPr>
          <w:ilvl w:val="0"/>
          <w:numId w:val="28"/>
        </w:numPr>
      </w:pPr>
      <w:r w:rsidRPr="785CB075">
        <w:t>Students who do not meet these benchmarks will participate in a remediation process that includes content review, internal exams</w:t>
      </w:r>
      <w:r w:rsidR="3C407E8C" w:rsidRPr="785CB075">
        <w:t>,</w:t>
      </w:r>
      <w:r w:rsidRPr="785CB075">
        <w:t xml:space="preserve"> and a third SEE.  </w:t>
      </w:r>
      <w:r w:rsidRPr="785CB075">
        <w:rPr>
          <w:rFonts w:eastAsiaTheme="majorEastAsia"/>
          <w:color w:val="2F5496" w:themeColor="accent1" w:themeShade="BF"/>
          <w:sz w:val="26"/>
          <w:szCs w:val="26"/>
        </w:rPr>
        <w:t xml:space="preserve"> </w:t>
      </w:r>
    </w:p>
    <w:p w14:paraId="536F6E0A" w14:textId="25576D71" w:rsidR="0058651F" w:rsidRDefault="0058651F" w:rsidP="0058651F">
      <w:pPr>
        <w:rPr>
          <w:rFonts w:eastAsiaTheme="majorEastAsia" w:cstheme="minorHAnsi"/>
          <w:b/>
          <w:color w:val="2F5496" w:themeColor="accent1" w:themeShade="BF"/>
          <w:sz w:val="32"/>
          <w:szCs w:val="32"/>
        </w:rPr>
      </w:pPr>
    </w:p>
    <w:p w14:paraId="0BC39392" w14:textId="77777777" w:rsidR="00DE18EB" w:rsidRPr="00C74EBC" w:rsidRDefault="00DE18EB" w:rsidP="00C74EBC">
      <w:pPr>
        <w:pStyle w:val="Heading2"/>
        <w:rPr>
          <w:rFonts w:asciiTheme="minorHAnsi" w:hAnsiTheme="minorHAnsi" w:cstheme="minorHAnsi"/>
        </w:rPr>
      </w:pPr>
      <w:bookmarkStart w:id="37" w:name="_Toc49791516"/>
      <w:r w:rsidRPr="00C74EBC">
        <w:rPr>
          <w:rFonts w:asciiTheme="minorHAnsi" w:hAnsiTheme="minorHAnsi" w:cstheme="minorHAnsi"/>
        </w:rPr>
        <w:t>Inclement Weather Policy</w:t>
      </w:r>
      <w:bookmarkEnd w:id="37"/>
    </w:p>
    <w:p w14:paraId="690103FB" w14:textId="48D39A4D" w:rsidR="00DE18EB" w:rsidRPr="006F4152" w:rsidRDefault="00DE18EB" w:rsidP="00DE18EB">
      <w:pPr>
        <w:pStyle w:val="NoSpacing"/>
      </w:pPr>
      <w:r w:rsidRPr="3E5D0EC6">
        <w:t xml:space="preserve">The Inclement Weather Policy is located in the </w:t>
      </w:r>
      <w:hyperlink r:id="rId20">
        <w:r w:rsidRPr="3E5D0EC6">
          <w:rPr>
            <w:rStyle w:val="Hyperlink"/>
          </w:rPr>
          <w:t>Core CON Handbook.</w:t>
        </w:r>
      </w:hyperlink>
      <w:r w:rsidRPr="3E5D0EC6">
        <w:t xml:space="preserve"> The following guidelines will aid in the student and NAP’s decision-making process:   </w:t>
      </w:r>
    </w:p>
    <w:p w14:paraId="67029A02" w14:textId="77777777" w:rsidR="00DE18EB" w:rsidRPr="00BF1798" w:rsidRDefault="00DE18EB" w:rsidP="00DE18EB">
      <w:pPr>
        <w:pStyle w:val="NoSpacing"/>
        <w:rPr>
          <w:rFonts w:cstheme="minorHAnsi"/>
        </w:rPr>
      </w:pPr>
    </w:p>
    <w:p w14:paraId="69DB3928" w14:textId="5CACF3F6" w:rsidR="00DE18EB" w:rsidRDefault="00DE18EB" w:rsidP="00C176DF">
      <w:pPr>
        <w:pStyle w:val="ListParagraph"/>
        <w:numPr>
          <w:ilvl w:val="0"/>
          <w:numId w:val="29"/>
        </w:numPr>
      </w:pPr>
      <w:r w:rsidRPr="3E5D0EC6">
        <w:t xml:space="preserve">In the event the </w:t>
      </w:r>
      <w:r w:rsidR="30111287">
        <w:t>u</w:t>
      </w:r>
      <w:r w:rsidRPr="3E5D0EC6">
        <w:t>niversity closes prior to the start of the class or clinical, students should remain home. Students will not be required to make up the clinical shift.</w:t>
      </w:r>
    </w:p>
    <w:p w14:paraId="1A2CAC18" w14:textId="77777777" w:rsidR="00DE18EB" w:rsidRPr="00812F5E" w:rsidRDefault="00DE18EB" w:rsidP="00DE18EB">
      <w:pPr>
        <w:ind w:left="360"/>
        <w:rPr>
          <w:rFonts w:cstheme="minorHAnsi"/>
        </w:rPr>
      </w:pPr>
    </w:p>
    <w:p w14:paraId="2D41E81D" w14:textId="71638B73" w:rsidR="00E35E99" w:rsidRDefault="00DE18EB" w:rsidP="00C176DF">
      <w:pPr>
        <w:pStyle w:val="NoSpacing"/>
        <w:numPr>
          <w:ilvl w:val="0"/>
          <w:numId w:val="29"/>
        </w:numPr>
      </w:pPr>
      <w:r w:rsidRPr="3E5D0EC6">
        <w:t xml:space="preserve">In the event the </w:t>
      </w:r>
      <w:r w:rsidR="050D3EB3">
        <w:t>u</w:t>
      </w:r>
      <w:r w:rsidRPr="3E5D0EC6">
        <w:t>niversity closes during a didactic class, students will be sent home</w:t>
      </w:r>
      <w:r w:rsidRPr="3E5D0EC6">
        <w:rPr>
          <w:i/>
        </w:rPr>
        <w:t>. If the University closes during a clinical shift</w:t>
      </w:r>
      <w:r w:rsidRPr="3E5D0EC6">
        <w:t xml:space="preserve">, students will consult with the </w:t>
      </w:r>
      <w:r w:rsidRPr="3E5D0EC6">
        <w:rPr>
          <w:u w:val="single"/>
        </w:rPr>
        <w:t>course faculty</w:t>
      </w:r>
      <w:r w:rsidRPr="3E5D0EC6">
        <w:t xml:space="preserve"> and </w:t>
      </w:r>
      <w:r w:rsidRPr="3E5D0EC6">
        <w:rPr>
          <w:u w:val="single"/>
        </w:rPr>
        <w:t>clinical site coordinator</w:t>
      </w:r>
      <w:r w:rsidRPr="3E5D0EC6">
        <w:t xml:space="preserve"> to determine if it is safe for the student to remain at the clinical site and finish the case or shift. Shortened clinical days will not be rescheduled. </w:t>
      </w:r>
    </w:p>
    <w:p w14:paraId="38D546A3" w14:textId="6DC4AD86" w:rsidR="00DE18EB" w:rsidRPr="00DE18EB" w:rsidRDefault="00DE18EB" w:rsidP="007E73A2">
      <w:pPr>
        <w:pStyle w:val="NoSpacing"/>
        <w:ind w:left="720"/>
      </w:pPr>
      <w:r w:rsidRPr="3E5D0EC6">
        <w:t xml:space="preserve"> </w:t>
      </w:r>
    </w:p>
    <w:p w14:paraId="6903A996" w14:textId="276FD248" w:rsidR="00DE18EB" w:rsidRPr="00BF1798" w:rsidRDefault="00DE18EB" w:rsidP="00C176DF">
      <w:pPr>
        <w:pStyle w:val="ListParagraph"/>
        <w:numPr>
          <w:ilvl w:val="0"/>
          <w:numId w:val="29"/>
        </w:numPr>
      </w:pPr>
      <w:r w:rsidRPr="3E5D0EC6">
        <w:t xml:space="preserve">In the event the </w:t>
      </w:r>
      <w:r w:rsidR="472A2E9E">
        <w:t>u</w:t>
      </w:r>
      <w:r w:rsidRPr="3E5D0EC6">
        <w:t>niversity is</w:t>
      </w:r>
      <w:r w:rsidRPr="3E5D0EC6">
        <w:rPr>
          <w:i/>
        </w:rPr>
        <w:t xml:space="preserve"> open,</w:t>
      </w:r>
      <w:r w:rsidRPr="3E5D0EC6">
        <w:t xml:space="preserve"> but a clinical facility is closed due to weather or other conditions, the student is not required to report to the facility nor any other open </w:t>
      </w:r>
      <w:r w:rsidRPr="3E5D0EC6">
        <w:lastRenderedPageBreak/>
        <w:t>clinical facility. The student is required to notify the</w:t>
      </w:r>
      <w:r w:rsidRPr="3E5D0EC6">
        <w:rPr>
          <w:u w:val="single"/>
        </w:rPr>
        <w:t xml:space="preserve"> clinical course faculty </w:t>
      </w:r>
      <w:r w:rsidRPr="3E5D0EC6">
        <w:t xml:space="preserve">who, in collaboration with the clinical site coordinator, will reschedule the missed clinical shift. </w:t>
      </w:r>
    </w:p>
    <w:p w14:paraId="4C8DDF8B" w14:textId="77777777" w:rsidR="00DE18EB" w:rsidRPr="00BF1798" w:rsidRDefault="00DE18EB" w:rsidP="00DE18EB">
      <w:pPr>
        <w:pStyle w:val="NoSpacing"/>
        <w:rPr>
          <w:rFonts w:cstheme="minorHAnsi"/>
        </w:rPr>
      </w:pPr>
      <w:r w:rsidRPr="00BF1798">
        <w:rPr>
          <w:rFonts w:cstheme="minorHAnsi"/>
        </w:rPr>
        <w:t xml:space="preserve">  </w:t>
      </w:r>
      <w:r w:rsidRPr="00BF1798">
        <w:rPr>
          <w:rFonts w:cstheme="minorHAnsi"/>
        </w:rPr>
        <w:tab/>
      </w:r>
      <w:r w:rsidRPr="00BF1798">
        <w:rPr>
          <w:rFonts w:cstheme="minorHAnsi"/>
        </w:rPr>
        <w:tab/>
      </w:r>
    </w:p>
    <w:p w14:paraId="79C5C197" w14:textId="78251D99" w:rsidR="00001423" w:rsidRPr="009E77FA" w:rsidRDefault="00DE18EB" w:rsidP="00001423">
      <w:pPr>
        <w:pStyle w:val="ListParagraph"/>
        <w:numPr>
          <w:ilvl w:val="0"/>
          <w:numId w:val="29"/>
        </w:numPr>
      </w:pPr>
      <w:r w:rsidRPr="3E5D0EC6">
        <w:t xml:space="preserve">In the event the </w:t>
      </w:r>
      <w:r w:rsidR="58F37D62" w:rsidRPr="3E5D0EC6">
        <w:t>u</w:t>
      </w:r>
      <w:r w:rsidRPr="3E5D0EC6">
        <w:rPr>
          <w:i/>
        </w:rPr>
        <w:t xml:space="preserve">niversity is </w:t>
      </w:r>
      <w:proofErr w:type="gramStart"/>
      <w:r w:rsidR="007839DD" w:rsidRPr="3E5D0EC6">
        <w:rPr>
          <w:i/>
        </w:rPr>
        <w:t>open</w:t>
      </w:r>
      <w:proofErr w:type="gramEnd"/>
      <w:r w:rsidRPr="3E5D0EC6">
        <w:rPr>
          <w:i/>
        </w:rPr>
        <w:t xml:space="preserve"> and a clinical facility is open</w:t>
      </w:r>
      <w:r w:rsidRPr="3E5D0EC6">
        <w:t xml:space="preserve"> but not operating an elective surgical schedule, the student should contact the </w:t>
      </w:r>
      <w:r w:rsidRPr="3E5D0EC6">
        <w:rPr>
          <w:u w:val="single"/>
        </w:rPr>
        <w:t>clinical site coordinator</w:t>
      </w:r>
      <w:r w:rsidRPr="3E5D0EC6">
        <w:t xml:space="preserve"> to determine if he or she should report to the clinical site. The student is required to notify the </w:t>
      </w:r>
      <w:r w:rsidRPr="3E5D0EC6">
        <w:rPr>
          <w:u w:val="single"/>
        </w:rPr>
        <w:t>clinical course faculty</w:t>
      </w:r>
      <w:r w:rsidRPr="3E5D0EC6">
        <w:t xml:space="preserve"> if they have been advised to stay home or leave the clinical site early. If the student is dismissed from the clinical site, the clinical day will not be rescheduled. If the student remains home, the course faculty, in collaboration with the clinical site coordinator, will reschedule the clinical shift.   </w:t>
      </w:r>
      <w:r w:rsidRPr="00BF1798">
        <w:rPr>
          <w:rFonts w:cstheme="minorHAnsi"/>
        </w:rPr>
        <w:tab/>
      </w:r>
      <w:r w:rsidRPr="00BF1798">
        <w:rPr>
          <w:rFonts w:cstheme="minorHAnsi"/>
        </w:rPr>
        <w:tab/>
      </w:r>
      <w:r w:rsidRPr="00BF1798">
        <w:rPr>
          <w:rFonts w:cstheme="minorHAnsi"/>
        </w:rPr>
        <w:tab/>
      </w:r>
      <w:r w:rsidRPr="00BF1798">
        <w:rPr>
          <w:rFonts w:cstheme="minorHAnsi"/>
        </w:rPr>
        <w:tab/>
      </w:r>
      <w:r w:rsidRPr="00BF1798">
        <w:rPr>
          <w:rFonts w:cstheme="minorHAnsi"/>
        </w:rPr>
        <w:tab/>
      </w:r>
      <w:r w:rsidRPr="00BF1798">
        <w:rPr>
          <w:rFonts w:cstheme="minorHAnsi"/>
        </w:rPr>
        <w:tab/>
      </w:r>
      <w:r w:rsidRPr="00BF1798">
        <w:rPr>
          <w:rFonts w:cstheme="minorHAnsi"/>
        </w:rPr>
        <w:tab/>
      </w:r>
      <w:r w:rsidRPr="00BF1798">
        <w:rPr>
          <w:rFonts w:cstheme="minorHAnsi"/>
        </w:rPr>
        <w:tab/>
      </w:r>
      <w:r w:rsidRPr="00BF1798">
        <w:rPr>
          <w:rFonts w:cstheme="minorHAnsi"/>
        </w:rPr>
        <w:tab/>
      </w:r>
      <w:r w:rsidRPr="00BF1798">
        <w:rPr>
          <w:rFonts w:cstheme="minorHAnsi"/>
        </w:rPr>
        <w:tab/>
      </w:r>
      <w:r w:rsidRPr="00BF1798">
        <w:rPr>
          <w:rFonts w:cstheme="minorHAnsi"/>
        </w:rPr>
        <w:tab/>
      </w:r>
      <w:r w:rsidRPr="00BF1798">
        <w:rPr>
          <w:rFonts w:cstheme="minorHAnsi"/>
        </w:rPr>
        <w:tab/>
      </w:r>
    </w:p>
    <w:p w14:paraId="573C9D5D" w14:textId="6859E9CF" w:rsidR="785CB075" w:rsidRDefault="785CB075" w:rsidP="007E73A2">
      <w:pPr>
        <w:ind w:left="360"/>
      </w:pPr>
    </w:p>
    <w:p w14:paraId="260E4040" w14:textId="4B9AA828" w:rsidR="00DE18EB" w:rsidRDefault="00DE18EB" w:rsidP="00DE18EB">
      <w:pPr>
        <w:rPr>
          <w:rFonts w:eastAsiaTheme="majorEastAsia"/>
          <w:b/>
          <w:color w:val="2F5496" w:themeColor="accent1" w:themeShade="BF"/>
          <w:sz w:val="32"/>
          <w:szCs w:val="32"/>
        </w:rPr>
      </w:pPr>
      <w:r w:rsidRPr="3E5D0EC6">
        <w:t xml:space="preserve">In the event the </w:t>
      </w:r>
      <w:r w:rsidR="191944B8">
        <w:t>u</w:t>
      </w:r>
      <w:r w:rsidRPr="3E5D0EC6">
        <w:t xml:space="preserve">niversity and the clinical facility are open during inclement weather, students should use their best judgment in </w:t>
      </w:r>
      <w:r w:rsidR="2E95CFED">
        <w:t>en</w:t>
      </w:r>
      <w:r w:rsidRPr="3E5D0EC6">
        <w:t xml:space="preserve">suring their personal safety. Notify the </w:t>
      </w:r>
      <w:r w:rsidRPr="3E5D0EC6">
        <w:rPr>
          <w:u w:val="single"/>
        </w:rPr>
        <w:t>clinical course faculty</w:t>
      </w:r>
      <w:r w:rsidRPr="3E5D0EC6">
        <w:t xml:space="preserve"> if a personal decision is made to not attend clinical.  </w:t>
      </w:r>
      <w:r w:rsidRPr="3E5D0EC6">
        <w:rPr>
          <w:u w:val="single"/>
        </w:rPr>
        <w:t>Follow the clinical site’s call-in procedure.</w:t>
      </w:r>
      <w:r w:rsidRPr="3E5D0EC6">
        <w:t xml:space="preserve"> These days will be rescheduled by the course faculty in collaboration with the clinical site coordinator.   </w:t>
      </w:r>
    </w:p>
    <w:p w14:paraId="733EF4B8" w14:textId="2FD4A529" w:rsidR="00DE18EB" w:rsidRPr="00C74EBC" w:rsidRDefault="00DE18EB" w:rsidP="00C74EBC">
      <w:pPr>
        <w:pStyle w:val="Heading1"/>
        <w:rPr>
          <w:b/>
          <w:bCs/>
        </w:rPr>
      </w:pPr>
      <w:bookmarkStart w:id="38" w:name="_Toc5898747"/>
      <w:bookmarkStart w:id="39" w:name="_Toc49791517"/>
      <w:r w:rsidRPr="00EB2880">
        <w:rPr>
          <w:rFonts w:asciiTheme="minorHAnsi" w:hAnsiTheme="minorHAnsi" w:cstheme="minorHAnsi"/>
          <w:b/>
          <w:bCs/>
        </w:rPr>
        <w:t>Clinical Education Policies</w:t>
      </w:r>
      <w:bookmarkEnd w:id="38"/>
      <w:r w:rsidRPr="00EB2880">
        <w:rPr>
          <w:rFonts w:asciiTheme="minorHAnsi" w:hAnsiTheme="minorHAnsi" w:cstheme="minorHAnsi"/>
          <w:b/>
          <w:bCs/>
        </w:rPr>
        <w:t xml:space="preserve"> </w:t>
      </w:r>
      <w:r w:rsidR="00EB2880" w:rsidRPr="00EB2880">
        <w:rPr>
          <w:rFonts w:asciiTheme="minorHAnsi" w:hAnsiTheme="minorHAnsi" w:cstheme="minorHAnsi"/>
          <w:b/>
          <w:bCs/>
        </w:rPr>
        <w:t>and</w:t>
      </w:r>
      <w:r w:rsidR="00EB2880">
        <w:rPr>
          <w:b/>
          <w:bCs/>
        </w:rPr>
        <w:t xml:space="preserve"> </w:t>
      </w:r>
      <w:r w:rsidR="00EB2880" w:rsidRPr="00EB2880">
        <w:rPr>
          <w:rFonts w:asciiTheme="minorHAnsi" w:hAnsiTheme="minorHAnsi" w:cstheme="minorHAnsi"/>
          <w:b/>
          <w:bCs/>
        </w:rPr>
        <w:t>Procedures</w:t>
      </w:r>
      <w:bookmarkEnd w:id="39"/>
      <w:r w:rsidR="00EB2880" w:rsidRPr="00EB2880">
        <w:rPr>
          <w:rFonts w:asciiTheme="minorHAnsi" w:hAnsiTheme="minorHAnsi" w:cstheme="minorHAnsi"/>
          <w:b/>
          <w:bCs/>
        </w:rPr>
        <w:t xml:space="preserve"> </w:t>
      </w:r>
    </w:p>
    <w:p w14:paraId="0119F8CB" w14:textId="77777777" w:rsidR="007259D8" w:rsidRDefault="007259D8" w:rsidP="00DE18EB">
      <w:pPr>
        <w:rPr>
          <w:rFonts w:eastAsiaTheme="majorEastAsia" w:cstheme="minorHAnsi"/>
          <w:color w:val="2F5496" w:themeColor="accent1" w:themeShade="BF"/>
          <w:sz w:val="26"/>
          <w:szCs w:val="26"/>
          <w:lang w:val="en"/>
        </w:rPr>
      </w:pPr>
    </w:p>
    <w:p w14:paraId="12E0191C" w14:textId="0781294C" w:rsidR="00DE18EB" w:rsidRPr="00C74EBC" w:rsidRDefault="00DE18EB" w:rsidP="00C74EBC">
      <w:pPr>
        <w:pStyle w:val="Heading2"/>
        <w:rPr>
          <w:rFonts w:asciiTheme="minorHAnsi" w:hAnsiTheme="minorHAnsi" w:cstheme="minorHAnsi"/>
        </w:rPr>
      </w:pPr>
      <w:bookmarkStart w:id="40" w:name="_Toc49791518"/>
      <w:r w:rsidRPr="00C74EBC">
        <w:rPr>
          <w:rFonts w:asciiTheme="minorHAnsi" w:hAnsiTheme="minorHAnsi" w:cstheme="minorHAnsi"/>
        </w:rPr>
        <w:t>Attendance for clinical</w:t>
      </w:r>
      <w:bookmarkEnd w:id="40"/>
      <w:r w:rsidRPr="00C74EBC">
        <w:rPr>
          <w:rFonts w:asciiTheme="minorHAnsi" w:hAnsiTheme="minorHAnsi" w:cstheme="minorHAnsi"/>
        </w:rPr>
        <w:t xml:space="preserve">  </w:t>
      </w:r>
    </w:p>
    <w:p w14:paraId="3A300CEE" w14:textId="0731F0DC" w:rsidR="00DE18EB" w:rsidRPr="00BF1798" w:rsidRDefault="00DE18EB" w:rsidP="00DE18EB">
      <w:r w:rsidRPr="3E5D0EC6">
        <w:t xml:space="preserve">Attendance in clinical is mandatory. A student who is unable to attend clinical due to </w:t>
      </w:r>
    </w:p>
    <w:p w14:paraId="606CE46B" w14:textId="77777777" w:rsidR="00DE18EB" w:rsidRPr="00BF1798" w:rsidRDefault="00DE18EB" w:rsidP="00DE18EB">
      <w:pPr>
        <w:rPr>
          <w:rFonts w:cstheme="minorHAnsi"/>
        </w:rPr>
      </w:pPr>
      <w:r w:rsidRPr="00BF1798">
        <w:rPr>
          <w:rFonts w:cstheme="minorHAnsi"/>
        </w:rPr>
        <w:t>illness or a personal</w:t>
      </w:r>
      <w:r>
        <w:rPr>
          <w:rFonts w:cstheme="minorHAnsi"/>
        </w:rPr>
        <w:t xml:space="preserve"> reason</w:t>
      </w:r>
      <w:r w:rsidRPr="00BF1798">
        <w:rPr>
          <w:rFonts w:cstheme="minorHAnsi"/>
        </w:rPr>
        <w:t xml:space="preserve"> will: </w:t>
      </w:r>
    </w:p>
    <w:p w14:paraId="4C83D488" w14:textId="19AFCC4F" w:rsidR="00DE18EB" w:rsidRPr="00DE18EB" w:rsidRDefault="00DE18EB" w:rsidP="00C176DF">
      <w:pPr>
        <w:numPr>
          <w:ilvl w:val="0"/>
          <w:numId w:val="32"/>
        </w:numPr>
        <w:rPr>
          <w:rFonts w:cstheme="minorHAnsi"/>
          <w:b/>
          <w:bCs/>
          <w:i/>
          <w:iCs/>
        </w:rPr>
      </w:pPr>
      <w:r w:rsidRPr="00BF1798">
        <w:rPr>
          <w:rFonts w:cstheme="minorHAnsi"/>
        </w:rPr>
        <w:t xml:space="preserve">Notify the clinical course faculty </w:t>
      </w:r>
      <w:r w:rsidRPr="00523B41">
        <w:rPr>
          <w:rFonts w:cstheme="minorHAnsi"/>
          <w:b/>
          <w:bCs/>
          <w:i/>
          <w:iCs/>
          <w:u w:val="single"/>
        </w:rPr>
        <w:t>by e-mail</w:t>
      </w:r>
      <w:r w:rsidRPr="00BF1798">
        <w:rPr>
          <w:rFonts w:cstheme="minorHAnsi"/>
        </w:rPr>
        <w:t xml:space="preserve"> when absent from the clinical site </w:t>
      </w:r>
      <w:r w:rsidRPr="00DE18EB">
        <w:rPr>
          <w:rFonts w:cstheme="minorHAnsi"/>
          <w:b/>
          <w:bCs/>
          <w:i/>
          <w:iCs/>
        </w:rPr>
        <w:t>prior to the start of the assigned clinical shift</w:t>
      </w:r>
      <w:r>
        <w:rPr>
          <w:rFonts w:cstheme="minorHAnsi"/>
          <w:b/>
          <w:bCs/>
          <w:i/>
          <w:iCs/>
        </w:rPr>
        <w:t>.</w:t>
      </w:r>
    </w:p>
    <w:p w14:paraId="787D4250" w14:textId="77777777" w:rsidR="00DE18EB" w:rsidRPr="00BF1798" w:rsidRDefault="00DE18EB" w:rsidP="00C176DF">
      <w:pPr>
        <w:numPr>
          <w:ilvl w:val="1"/>
          <w:numId w:val="31"/>
        </w:numPr>
        <w:rPr>
          <w:rFonts w:cstheme="minorHAnsi"/>
        </w:rPr>
      </w:pPr>
      <w:r>
        <w:rPr>
          <w:rFonts w:cstheme="minorHAnsi"/>
        </w:rPr>
        <w:t>F</w:t>
      </w:r>
      <w:r w:rsidRPr="00BF1798">
        <w:rPr>
          <w:rFonts w:cstheme="minorHAnsi"/>
        </w:rPr>
        <w:t xml:space="preserve">ollow the clinical site’s call-in procedure </w:t>
      </w:r>
    </w:p>
    <w:p w14:paraId="78660041" w14:textId="77777777" w:rsidR="00DE18EB" w:rsidRDefault="00DE18EB" w:rsidP="00C176DF">
      <w:pPr>
        <w:numPr>
          <w:ilvl w:val="1"/>
          <w:numId w:val="31"/>
        </w:numPr>
        <w:rPr>
          <w:rFonts w:cstheme="minorHAnsi"/>
        </w:rPr>
      </w:pPr>
      <w:r w:rsidRPr="00BF1798">
        <w:rPr>
          <w:rFonts w:cstheme="minorHAnsi"/>
        </w:rPr>
        <w:t xml:space="preserve">Provide the clinical </w:t>
      </w:r>
      <w:r>
        <w:rPr>
          <w:rFonts w:cstheme="minorHAnsi"/>
        </w:rPr>
        <w:t xml:space="preserve">course </w:t>
      </w:r>
      <w:r w:rsidRPr="00BF1798">
        <w:rPr>
          <w:rFonts w:cstheme="minorHAnsi"/>
        </w:rPr>
        <w:t xml:space="preserve">faculty with an excuse from a medical provider when more than two consecutive clinical shifts have been missed </w:t>
      </w:r>
    </w:p>
    <w:p w14:paraId="7C24ADED" w14:textId="77777777" w:rsidR="00DE18EB" w:rsidRDefault="00DE18EB" w:rsidP="00DE18EB">
      <w:pPr>
        <w:ind w:left="720"/>
        <w:rPr>
          <w:rFonts w:cstheme="minorHAnsi"/>
        </w:rPr>
      </w:pPr>
    </w:p>
    <w:p w14:paraId="26316817" w14:textId="77777777" w:rsidR="00DE18EB" w:rsidRPr="00C74EBC" w:rsidRDefault="00DE18EB" w:rsidP="00C74EBC">
      <w:pPr>
        <w:pStyle w:val="Heading2"/>
        <w:rPr>
          <w:rFonts w:asciiTheme="minorHAnsi" w:hAnsiTheme="minorHAnsi" w:cstheme="minorHAnsi"/>
        </w:rPr>
      </w:pPr>
      <w:bookmarkStart w:id="41" w:name="_Toc49791519"/>
      <w:r w:rsidRPr="00C74EBC">
        <w:rPr>
          <w:rFonts w:asciiTheme="minorHAnsi" w:hAnsiTheme="minorHAnsi" w:cstheme="minorHAnsi"/>
        </w:rPr>
        <w:t>Rescheduling or Altering Clinical Days</w:t>
      </w:r>
      <w:bookmarkEnd w:id="41"/>
      <w:r w:rsidRPr="00C74EBC">
        <w:rPr>
          <w:rFonts w:asciiTheme="minorHAnsi" w:hAnsiTheme="minorHAnsi" w:cstheme="minorHAnsi"/>
        </w:rPr>
        <w:t xml:space="preserve"> </w:t>
      </w:r>
    </w:p>
    <w:p w14:paraId="50731219" w14:textId="5507DA69" w:rsidR="00DE18EB" w:rsidRPr="007259D8" w:rsidRDefault="00DE18EB" w:rsidP="00DE18EB">
      <w:r w:rsidRPr="3E5D0EC6">
        <w:t xml:space="preserve">Clinical site coordinators may </w:t>
      </w:r>
      <w:r w:rsidRPr="3E5D0EC6">
        <w:rPr>
          <w:b/>
        </w:rPr>
        <w:t>not</w:t>
      </w:r>
      <w:r w:rsidRPr="3E5D0EC6">
        <w:t xml:space="preserve"> reschedule clinical make-up days. Instead, the clinical course faculty and the affiliate clinical site’s coordinator </w:t>
      </w:r>
      <w:r w:rsidR="2F55F325">
        <w:t xml:space="preserve">will </w:t>
      </w:r>
      <w:r w:rsidRPr="3E5D0EC6">
        <w:t xml:space="preserve">collectively determine when the student will make up the missed clinical day(s). </w:t>
      </w:r>
    </w:p>
    <w:p w14:paraId="698A1774" w14:textId="77777777" w:rsidR="00DE18EB" w:rsidRDefault="00DE18EB" w:rsidP="00DE18EB">
      <w:pPr>
        <w:rPr>
          <w:rFonts w:cstheme="minorHAnsi"/>
          <w:i/>
        </w:rPr>
      </w:pPr>
    </w:p>
    <w:p w14:paraId="71B2BD31" w14:textId="2952C211" w:rsidR="00DE18EB" w:rsidRPr="00A469C4" w:rsidRDefault="00DE18EB" w:rsidP="00DE18EB">
      <w:pPr>
        <w:rPr>
          <w:i/>
        </w:rPr>
      </w:pPr>
      <w:r w:rsidRPr="15ABDEBF">
        <w:rPr>
          <w:b/>
          <w:i/>
        </w:rPr>
        <w:t>Under no circumstances may a student alter the distributed clinical schedule or schedule clinical make</w:t>
      </w:r>
      <w:r w:rsidR="5A3411C4" w:rsidRPr="15ABDEBF">
        <w:rPr>
          <w:b/>
          <w:bCs/>
          <w:i/>
          <w:iCs/>
        </w:rPr>
        <w:t>-</w:t>
      </w:r>
      <w:r w:rsidRPr="15ABDEBF">
        <w:rPr>
          <w:b/>
          <w:i/>
        </w:rPr>
        <w:t xml:space="preserve">up time without the approval of the clinical course faculty. Requests for changes in the clinical schedule </w:t>
      </w:r>
      <w:r w:rsidR="007259D8" w:rsidRPr="15ABDEBF">
        <w:rPr>
          <w:b/>
          <w:i/>
        </w:rPr>
        <w:t>must be generated through MSU e-mail and approved by the clinical course faculty.</w:t>
      </w:r>
      <w:r w:rsidRPr="15ABDEBF">
        <w:rPr>
          <w:b/>
          <w:i/>
        </w:rPr>
        <w:t xml:space="preserve"> </w:t>
      </w:r>
    </w:p>
    <w:p w14:paraId="7110EAE6" w14:textId="77777777" w:rsidR="00DE18EB" w:rsidRDefault="00DE18EB" w:rsidP="00DE18EB">
      <w:pPr>
        <w:rPr>
          <w:rFonts w:cstheme="minorHAnsi"/>
          <w:iCs/>
        </w:rPr>
      </w:pPr>
    </w:p>
    <w:p w14:paraId="31105B30" w14:textId="66EBCA6F" w:rsidR="00DE18EB" w:rsidRDefault="00DE18EB" w:rsidP="00DE18EB">
      <w:r w:rsidRPr="3E5D0EC6">
        <w:t xml:space="preserve">If a student wishes to extend their clinical shift more than 2 hours beyond the assigned time, the student should notify the course faculty. This can be done via e-mail, </w:t>
      </w:r>
      <w:r w:rsidR="4983560B">
        <w:t xml:space="preserve">phone </w:t>
      </w:r>
      <w:r w:rsidRPr="3E5D0EC6">
        <w:t>call</w:t>
      </w:r>
      <w:r w:rsidR="5AE9BEEA">
        <w:t>,</w:t>
      </w:r>
      <w:r w:rsidRPr="3E5D0EC6">
        <w:t xml:space="preserve"> or text.  </w:t>
      </w:r>
    </w:p>
    <w:p w14:paraId="3B88C68F" w14:textId="77777777" w:rsidR="007259D8" w:rsidRDefault="007259D8" w:rsidP="00DE18EB">
      <w:pPr>
        <w:rPr>
          <w:rFonts w:eastAsiaTheme="majorEastAsia" w:cstheme="minorHAnsi"/>
          <w:color w:val="2F5496" w:themeColor="accent1" w:themeShade="BF"/>
          <w:sz w:val="26"/>
          <w:szCs w:val="26"/>
          <w:lang w:val="en"/>
        </w:rPr>
      </w:pPr>
    </w:p>
    <w:p w14:paraId="0EE7AB6D" w14:textId="77777777" w:rsidR="007259D8" w:rsidRPr="00C74EBC" w:rsidRDefault="007259D8" w:rsidP="00C74EBC">
      <w:pPr>
        <w:pStyle w:val="Heading2"/>
        <w:rPr>
          <w:rFonts w:asciiTheme="minorHAnsi" w:hAnsiTheme="minorHAnsi" w:cstheme="minorHAnsi"/>
        </w:rPr>
      </w:pPr>
      <w:bookmarkStart w:id="42" w:name="_Toc49791520"/>
      <w:r w:rsidRPr="00C74EBC">
        <w:rPr>
          <w:rFonts w:asciiTheme="minorHAnsi" w:hAnsiTheme="minorHAnsi" w:cstheme="minorHAnsi"/>
        </w:rPr>
        <w:lastRenderedPageBreak/>
        <w:t>Dress Code</w:t>
      </w:r>
      <w:bookmarkEnd w:id="42"/>
    </w:p>
    <w:p w14:paraId="68A82539" w14:textId="712F4380" w:rsidR="007259D8" w:rsidRPr="00BF1798" w:rsidRDefault="007259D8" w:rsidP="007259D8">
      <w:r w:rsidRPr="15ABDEBF">
        <w:t xml:space="preserve">NA students are expected to dress </w:t>
      </w:r>
      <w:r w:rsidRPr="15ABDEBF">
        <w:rPr>
          <w:u w:val="single"/>
        </w:rPr>
        <w:t>consistent with the professional image of a registered nurse in an advanced practice graduate program</w:t>
      </w:r>
      <w:r w:rsidRPr="15ABDEBF">
        <w:t xml:space="preserve"> while at the </w:t>
      </w:r>
      <w:r w:rsidR="5AFEFAB4" w:rsidRPr="15ABDEBF">
        <w:t>u</w:t>
      </w:r>
      <w:r w:rsidRPr="15ABDEBF">
        <w:t>niversity or in the clinical setting.  Proper attire must be worn in any situation that involves patient contact of any type. Students are responsible for knowing the dress regulations for each clinical facility and follow their policies and procedures. MSU</w:t>
      </w:r>
      <w:r w:rsidR="7DD492CA" w:rsidRPr="15ABDEBF">
        <w:t>-</w:t>
      </w:r>
      <w:r w:rsidRPr="15ABDEBF">
        <w:t xml:space="preserve"> or facility</w:t>
      </w:r>
      <w:r w:rsidR="0C2C2B94" w:rsidRPr="15ABDEBF">
        <w:t>-</w:t>
      </w:r>
      <w:r w:rsidRPr="15ABDEBF">
        <w:t>issued identification badges must always be worn while in the hospital/clinic setting. Failure to display proper identification is a serious offense. Students shall follow the clinical site’s policy on wearing jewelry, artificial fingernails, facial hair, body art</w:t>
      </w:r>
      <w:r w:rsidR="3CFE2171" w:rsidRPr="15ABDEBF">
        <w:t>,</w:t>
      </w:r>
      <w:r w:rsidRPr="15ABDEBF">
        <w:t xml:space="preserve"> and personal scrub attire.    </w:t>
      </w:r>
    </w:p>
    <w:p w14:paraId="15A8F77E" w14:textId="77777777" w:rsidR="007259D8" w:rsidRPr="0073369B" w:rsidRDefault="007259D8" w:rsidP="007259D8">
      <w:pPr>
        <w:pStyle w:val="Heading2"/>
        <w:rPr>
          <w:rFonts w:asciiTheme="minorHAnsi" w:hAnsiTheme="minorHAnsi" w:cstheme="minorHAnsi"/>
          <w:sz w:val="28"/>
          <w:szCs w:val="28"/>
        </w:rPr>
      </w:pPr>
    </w:p>
    <w:p w14:paraId="0E2B52F3" w14:textId="77777777" w:rsidR="007259D8" w:rsidRPr="00C74EBC" w:rsidRDefault="007259D8" w:rsidP="00C74EBC">
      <w:pPr>
        <w:pStyle w:val="Heading2"/>
        <w:rPr>
          <w:rFonts w:asciiTheme="minorHAnsi" w:hAnsiTheme="minorHAnsi" w:cstheme="minorHAnsi"/>
        </w:rPr>
      </w:pPr>
      <w:bookmarkStart w:id="43" w:name="_Toc49791521"/>
      <w:r w:rsidRPr="00C74EBC">
        <w:rPr>
          <w:rFonts w:asciiTheme="minorHAnsi" w:hAnsiTheme="minorHAnsi" w:cstheme="minorHAnsi"/>
        </w:rPr>
        <w:t>Clinical Practicum Rotations and Travel Requirements</w:t>
      </w:r>
      <w:bookmarkEnd w:id="43"/>
    </w:p>
    <w:p w14:paraId="2F19F444" w14:textId="7B9863A3" w:rsidR="007259D8" w:rsidRDefault="007259D8" w:rsidP="007259D8">
      <w:r w:rsidRPr="3E5D0EC6">
        <w:t>In order to optimize the time spent during the clinical practicum, the nurse anesthesia student must actively seek learning experiences and function in a self-directed manner to achieve the knowledge, skills</w:t>
      </w:r>
      <w:r w:rsidR="456733E1">
        <w:t>,</w:t>
      </w:r>
      <w:r w:rsidRPr="3E5D0EC6">
        <w:t xml:space="preserve"> and abilities to practice as a CRNA. The program will consider geographical proximity to the student’s home residence when developing the clinical schedule. However, students will be required to travel to clinical sites to obtain required clinical experiences.  Students are responsible for the expenses incurred </w:t>
      </w:r>
      <w:r w:rsidR="008A7993" w:rsidRPr="3E5D0EC6">
        <w:t>for</w:t>
      </w:r>
      <w:r w:rsidRPr="3E5D0EC6">
        <w:t xml:space="preserve"> clinical travel and lodging.  </w:t>
      </w:r>
    </w:p>
    <w:p w14:paraId="11BCB331" w14:textId="77777777" w:rsidR="007259D8" w:rsidRDefault="007259D8" w:rsidP="007259D8">
      <w:pPr>
        <w:rPr>
          <w:rFonts w:cstheme="minorHAnsi"/>
        </w:rPr>
      </w:pPr>
    </w:p>
    <w:p w14:paraId="0F331427" w14:textId="77777777" w:rsidR="007259D8" w:rsidRPr="00BF1798" w:rsidRDefault="007259D8" w:rsidP="007259D8">
      <w:pPr>
        <w:rPr>
          <w:rFonts w:cstheme="minorHAnsi"/>
        </w:rPr>
      </w:pPr>
      <w:r>
        <w:rPr>
          <w:rFonts w:cstheme="minorHAnsi"/>
        </w:rPr>
        <w:t xml:space="preserve">The following list indicates current clinical affiliate sites: </w:t>
      </w:r>
    </w:p>
    <w:p w14:paraId="3598DC3C" w14:textId="77777777" w:rsidR="007259D8" w:rsidRPr="00BF1798" w:rsidRDefault="007259D8" w:rsidP="00C176DF">
      <w:pPr>
        <w:numPr>
          <w:ilvl w:val="0"/>
          <w:numId w:val="30"/>
        </w:numPr>
        <w:rPr>
          <w:rFonts w:cstheme="minorHAnsi"/>
        </w:rPr>
      </w:pPr>
      <w:r w:rsidRPr="00BF1798">
        <w:rPr>
          <w:rFonts w:cstheme="minorHAnsi"/>
        </w:rPr>
        <w:t>Ascension St John Hospital, (</w:t>
      </w:r>
      <w:proofErr w:type="spellStart"/>
      <w:r w:rsidRPr="00BF1798">
        <w:rPr>
          <w:rFonts w:cstheme="minorHAnsi"/>
        </w:rPr>
        <w:t>Moross</w:t>
      </w:r>
      <w:proofErr w:type="spellEnd"/>
      <w:r w:rsidRPr="00BF1798">
        <w:rPr>
          <w:rFonts w:cstheme="minorHAnsi"/>
        </w:rPr>
        <w:t>) Detroit Michigan</w:t>
      </w:r>
    </w:p>
    <w:p w14:paraId="4445A8E3" w14:textId="77777777" w:rsidR="007259D8" w:rsidRPr="00BF1798" w:rsidRDefault="007259D8" w:rsidP="00C176DF">
      <w:pPr>
        <w:numPr>
          <w:ilvl w:val="0"/>
          <w:numId w:val="30"/>
        </w:numPr>
        <w:rPr>
          <w:rFonts w:cstheme="minorHAnsi"/>
        </w:rPr>
      </w:pPr>
      <w:r w:rsidRPr="00BF1798">
        <w:rPr>
          <w:rFonts w:cstheme="minorHAnsi"/>
        </w:rPr>
        <w:t>McLaren Greater Lansing, Lansing, Michigan</w:t>
      </w:r>
    </w:p>
    <w:p w14:paraId="3F6CE40E" w14:textId="77777777" w:rsidR="007259D8" w:rsidRPr="00BF1798" w:rsidRDefault="007259D8" w:rsidP="00C176DF">
      <w:pPr>
        <w:numPr>
          <w:ilvl w:val="0"/>
          <w:numId w:val="30"/>
        </w:numPr>
        <w:rPr>
          <w:rFonts w:cstheme="minorHAnsi"/>
        </w:rPr>
      </w:pPr>
      <w:r w:rsidRPr="00BF1798">
        <w:rPr>
          <w:rFonts w:cstheme="minorHAnsi"/>
        </w:rPr>
        <w:t>St. John Macomb-Oakland Hospital, Macomb Center, Warren, Michigan</w:t>
      </w:r>
    </w:p>
    <w:p w14:paraId="4F75D3E3" w14:textId="77777777" w:rsidR="007259D8" w:rsidRPr="00BF1798" w:rsidRDefault="007259D8" w:rsidP="00C176DF">
      <w:pPr>
        <w:numPr>
          <w:ilvl w:val="0"/>
          <w:numId w:val="30"/>
        </w:numPr>
        <w:rPr>
          <w:rFonts w:cstheme="minorHAnsi"/>
        </w:rPr>
      </w:pPr>
      <w:r w:rsidRPr="00BF1798">
        <w:rPr>
          <w:rFonts w:cstheme="minorHAnsi"/>
        </w:rPr>
        <w:t>Ascension Providence Hospital, Southfield, Michigan</w:t>
      </w:r>
    </w:p>
    <w:p w14:paraId="764E8D65" w14:textId="77777777" w:rsidR="007259D8" w:rsidRPr="00BF1798" w:rsidRDefault="007259D8" w:rsidP="00C176DF">
      <w:pPr>
        <w:numPr>
          <w:ilvl w:val="0"/>
          <w:numId w:val="30"/>
        </w:numPr>
        <w:rPr>
          <w:rFonts w:cstheme="minorHAnsi"/>
        </w:rPr>
      </w:pPr>
      <w:r w:rsidRPr="00BF1798">
        <w:rPr>
          <w:rFonts w:cstheme="minorHAnsi"/>
        </w:rPr>
        <w:t>Ascension Providence Hospital – Novi Campus, Novi, Michigan</w:t>
      </w:r>
    </w:p>
    <w:p w14:paraId="3E93450A" w14:textId="77777777" w:rsidR="007259D8" w:rsidRDefault="007259D8" w:rsidP="00C176DF">
      <w:pPr>
        <w:numPr>
          <w:ilvl w:val="0"/>
          <w:numId w:val="30"/>
        </w:numPr>
        <w:rPr>
          <w:rFonts w:cstheme="minorHAnsi"/>
        </w:rPr>
      </w:pPr>
      <w:r w:rsidRPr="00BF1798">
        <w:rPr>
          <w:rFonts w:cstheme="minorHAnsi"/>
        </w:rPr>
        <w:t>Henry Ford Allegiance Health, Jackson, Michigan</w:t>
      </w:r>
    </w:p>
    <w:p w14:paraId="32CC7975" w14:textId="77777777" w:rsidR="007259D8" w:rsidRPr="00BF1798" w:rsidRDefault="007259D8" w:rsidP="00C176DF">
      <w:pPr>
        <w:numPr>
          <w:ilvl w:val="0"/>
          <w:numId w:val="30"/>
        </w:numPr>
        <w:rPr>
          <w:rFonts w:cstheme="minorHAnsi"/>
        </w:rPr>
      </w:pPr>
      <w:r>
        <w:rPr>
          <w:rFonts w:cstheme="minorHAnsi"/>
        </w:rPr>
        <w:t xml:space="preserve">Henry Ford Health System, Detroit, Michigan </w:t>
      </w:r>
    </w:p>
    <w:p w14:paraId="695C5BC3" w14:textId="77777777" w:rsidR="007259D8" w:rsidRPr="00BF1798" w:rsidRDefault="007259D8" w:rsidP="00C176DF">
      <w:pPr>
        <w:numPr>
          <w:ilvl w:val="0"/>
          <w:numId w:val="30"/>
        </w:numPr>
        <w:rPr>
          <w:rFonts w:cstheme="minorHAnsi"/>
        </w:rPr>
      </w:pPr>
      <w:r w:rsidRPr="00BF1798">
        <w:rPr>
          <w:rFonts w:cstheme="minorHAnsi"/>
        </w:rPr>
        <w:t>Sparrow Medical Center, Lansing, Michigan</w:t>
      </w:r>
    </w:p>
    <w:p w14:paraId="17393503" w14:textId="77777777" w:rsidR="007259D8" w:rsidRPr="00BF1798" w:rsidRDefault="007259D8" w:rsidP="00C176DF">
      <w:pPr>
        <w:numPr>
          <w:ilvl w:val="0"/>
          <w:numId w:val="30"/>
        </w:numPr>
        <w:rPr>
          <w:rFonts w:cstheme="minorHAnsi"/>
        </w:rPr>
      </w:pPr>
      <w:r w:rsidRPr="00BF1798">
        <w:rPr>
          <w:rFonts w:cstheme="minorHAnsi"/>
        </w:rPr>
        <w:t xml:space="preserve">Mercy Health St Mary’s Campus, Grand Rapids, Michigan </w:t>
      </w:r>
    </w:p>
    <w:p w14:paraId="08B38085" w14:textId="77777777" w:rsidR="007259D8" w:rsidRPr="00BF1798" w:rsidRDefault="007259D8" w:rsidP="00C176DF">
      <w:pPr>
        <w:numPr>
          <w:ilvl w:val="0"/>
          <w:numId w:val="30"/>
        </w:numPr>
        <w:rPr>
          <w:rFonts w:cstheme="minorHAnsi"/>
        </w:rPr>
      </w:pPr>
      <w:r w:rsidRPr="00BF1798">
        <w:rPr>
          <w:rFonts w:cstheme="minorHAnsi"/>
        </w:rPr>
        <w:t xml:space="preserve">Beaumont – Trenton, Trenton, Michigan </w:t>
      </w:r>
    </w:p>
    <w:p w14:paraId="69562C48" w14:textId="77777777" w:rsidR="007259D8" w:rsidRPr="00BF1798" w:rsidRDefault="007259D8" w:rsidP="00C176DF">
      <w:pPr>
        <w:numPr>
          <w:ilvl w:val="0"/>
          <w:numId w:val="30"/>
        </w:numPr>
        <w:rPr>
          <w:rFonts w:cstheme="minorHAnsi"/>
        </w:rPr>
      </w:pPr>
      <w:r w:rsidRPr="00BF1798">
        <w:rPr>
          <w:rFonts w:cstheme="minorHAnsi"/>
        </w:rPr>
        <w:t xml:space="preserve">Gerber Memorial Hospital, Fremont, Michigan </w:t>
      </w:r>
    </w:p>
    <w:p w14:paraId="29EDA850" w14:textId="77777777" w:rsidR="007259D8" w:rsidRPr="00BF1798" w:rsidRDefault="007259D8" w:rsidP="00C176DF">
      <w:pPr>
        <w:numPr>
          <w:ilvl w:val="0"/>
          <w:numId w:val="30"/>
        </w:numPr>
        <w:rPr>
          <w:rFonts w:cstheme="minorHAnsi"/>
        </w:rPr>
      </w:pPr>
      <w:r w:rsidRPr="00BF1798">
        <w:rPr>
          <w:rFonts w:cstheme="minorHAnsi"/>
        </w:rPr>
        <w:t xml:space="preserve">Bronson Hospital, Kalamazoo, Michigan </w:t>
      </w:r>
    </w:p>
    <w:p w14:paraId="1D5EDCF5" w14:textId="77777777" w:rsidR="007259D8" w:rsidRPr="00BF1798" w:rsidRDefault="007259D8" w:rsidP="00C176DF">
      <w:pPr>
        <w:numPr>
          <w:ilvl w:val="0"/>
          <w:numId w:val="30"/>
        </w:numPr>
        <w:rPr>
          <w:rFonts w:cstheme="minorHAnsi"/>
        </w:rPr>
      </w:pPr>
      <w:r w:rsidRPr="00BF1798">
        <w:rPr>
          <w:rFonts w:cstheme="minorHAnsi"/>
        </w:rPr>
        <w:t xml:space="preserve">Hillsdale Community Hospital, Hillsdale, Michigan </w:t>
      </w:r>
    </w:p>
    <w:p w14:paraId="5B4F58F3" w14:textId="77777777" w:rsidR="007259D8" w:rsidRDefault="007259D8" w:rsidP="00C176DF">
      <w:pPr>
        <w:numPr>
          <w:ilvl w:val="0"/>
          <w:numId w:val="30"/>
        </w:numPr>
        <w:rPr>
          <w:rFonts w:cstheme="minorHAnsi"/>
        </w:rPr>
      </w:pPr>
      <w:r w:rsidRPr="00BF1798">
        <w:rPr>
          <w:rFonts w:cstheme="minorHAnsi"/>
        </w:rPr>
        <w:t>ProMedica Coldwater Regional Hospital, Coldwater, Michigan</w:t>
      </w:r>
    </w:p>
    <w:p w14:paraId="0E145A17" w14:textId="77777777" w:rsidR="007259D8" w:rsidRPr="00BF1798" w:rsidRDefault="007259D8" w:rsidP="00C176DF">
      <w:pPr>
        <w:numPr>
          <w:ilvl w:val="0"/>
          <w:numId w:val="30"/>
        </w:numPr>
        <w:rPr>
          <w:rFonts w:cstheme="minorHAnsi"/>
        </w:rPr>
      </w:pPr>
      <w:r>
        <w:rPr>
          <w:rFonts w:cstheme="minorHAnsi"/>
        </w:rPr>
        <w:t xml:space="preserve">Owasso Memorial Hospital, Owasso, Michigan </w:t>
      </w:r>
      <w:r w:rsidRPr="00BF1798">
        <w:rPr>
          <w:rFonts w:cstheme="minorHAnsi"/>
        </w:rPr>
        <w:t xml:space="preserve"> </w:t>
      </w:r>
    </w:p>
    <w:p w14:paraId="3DD0E8D7" w14:textId="77777777" w:rsidR="007259D8" w:rsidRPr="00BF1798" w:rsidRDefault="007259D8" w:rsidP="007259D8">
      <w:pPr>
        <w:ind w:left="360"/>
        <w:rPr>
          <w:rFonts w:cstheme="minorHAnsi"/>
        </w:rPr>
      </w:pPr>
    </w:p>
    <w:p w14:paraId="1A1756DF" w14:textId="77777777" w:rsidR="00E0712B" w:rsidRDefault="007259D8" w:rsidP="007259D8">
      <w:pPr>
        <w:rPr>
          <w:rFonts w:cstheme="minorHAnsi"/>
        </w:rPr>
      </w:pPr>
      <w:r w:rsidRPr="00BF1798">
        <w:rPr>
          <w:rFonts w:cstheme="minorHAnsi"/>
        </w:rPr>
        <w:t xml:space="preserve">Other clinical sites may be added to meet the needs of the program. </w:t>
      </w:r>
    </w:p>
    <w:p w14:paraId="386C27CF" w14:textId="77777777" w:rsidR="00E0712B" w:rsidRDefault="00E0712B" w:rsidP="007259D8">
      <w:pPr>
        <w:rPr>
          <w:rFonts w:cstheme="minorHAnsi"/>
        </w:rPr>
      </w:pPr>
    </w:p>
    <w:p w14:paraId="67307CAC" w14:textId="0C6C790A" w:rsidR="00DE18EB" w:rsidRPr="00C74EBC" w:rsidRDefault="00DE18EB" w:rsidP="00C74EBC">
      <w:pPr>
        <w:pStyle w:val="Heading2"/>
        <w:rPr>
          <w:rFonts w:asciiTheme="minorHAnsi" w:hAnsiTheme="minorHAnsi" w:cstheme="minorHAnsi"/>
        </w:rPr>
      </w:pPr>
      <w:bookmarkStart w:id="44" w:name="_Toc49791522"/>
      <w:r w:rsidRPr="00C74EBC">
        <w:rPr>
          <w:rFonts w:asciiTheme="minorHAnsi" w:hAnsiTheme="minorHAnsi" w:cstheme="minorHAnsi"/>
        </w:rPr>
        <w:t>Clinical Supervision</w:t>
      </w:r>
      <w:bookmarkEnd w:id="44"/>
      <w:r w:rsidRPr="00C74EBC">
        <w:rPr>
          <w:rFonts w:asciiTheme="minorHAnsi" w:hAnsiTheme="minorHAnsi" w:cstheme="minorHAnsi"/>
        </w:rPr>
        <w:t xml:space="preserve"> </w:t>
      </w:r>
    </w:p>
    <w:p w14:paraId="4A2BC38D" w14:textId="20334D6B" w:rsidR="00DE18EB" w:rsidRDefault="00DE18EB" w:rsidP="00DE18EB">
      <w:r w:rsidRPr="3E5D0EC6">
        <w:t xml:space="preserve">Supervision at clinical sites is limited to CRNAs and anesthesiologists who are institutionally credentialed to practice and immediately available for consultation. Clinical supervision in non-anesthetizing areas is restricted to experts who are authorized to assume responsibility for the student.  </w:t>
      </w:r>
    </w:p>
    <w:p w14:paraId="76CABEB5" w14:textId="77777777" w:rsidR="007259D8" w:rsidRDefault="007259D8" w:rsidP="00DE18EB">
      <w:pPr>
        <w:rPr>
          <w:rFonts w:eastAsiaTheme="majorEastAsia" w:cstheme="minorHAnsi"/>
          <w:color w:val="2F5496" w:themeColor="accent1" w:themeShade="BF"/>
          <w:sz w:val="26"/>
          <w:szCs w:val="26"/>
          <w:lang w:val="en"/>
        </w:rPr>
      </w:pPr>
    </w:p>
    <w:p w14:paraId="0A895B27" w14:textId="65A49A92" w:rsidR="00DE18EB" w:rsidRPr="00C74EBC" w:rsidRDefault="00DE18EB" w:rsidP="00C74EBC">
      <w:pPr>
        <w:pStyle w:val="Heading2"/>
        <w:rPr>
          <w:rFonts w:asciiTheme="minorHAnsi" w:hAnsiTheme="minorHAnsi" w:cstheme="minorHAnsi"/>
        </w:rPr>
      </w:pPr>
      <w:bookmarkStart w:id="45" w:name="_Toc49791523"/>
      <w:r w:rsidRPr="00C74EBC">
        <w:rPr>
          <w:rFonts w:asciiTheme="minorHAnsi" w:hAnsiTheme="minorHAnsi" w:cstheme="minorHAnsi"/>
        </w:rPr>
        <w:lastRenderedPageBreak/>
        <w:t>Clinical Supervision Ratios</w:t>
      </w:r>
      <w:bookmarkEnd w:id="45"/>
    </w:p>
    <w:p w14:paraId="527A9014" w14:textId="6B2DB63E" w:rsidR="00DE18EB" w:rsidRPr="00097DC7" w:rsidRDefault="00DE18EB" w:rsidP="00DE18EB">
      <w:r w:rsidRPr="3E5D0EC6">
        <w:t>Student to clinical instructor ratios are limited to a 1:1 ratio during the student’s junior year. At the discretion of the clinical instructor</w:t>
      </w:r>
      <w:r w:rsidR="008A7993" w:rsidRPr="3E5D0EC6">
        <w:t xml:space="preserve"> and in accordance with the clinical site’s policies</w:t>
      </w:r>
      <w:r w:rsidRPr="3E5D0EC6">
        <w:t xml:space="preserve">, students in their second semester of clinical practicum may be left alone. The clinical instructor </w:t>
      </w:r>
      <w:proofErr w:type="gramStart"/>
      <w:r w:rsidRPr="3E5D0EC6">
        <w:t>must be readily available to the student at all times</w:t>
      </w:r>
      <w:proofErr w:type="gramEnd"/>
      <w:r w:rsidRPr="3E5D0EC6">
        <w:t xml:space="preserve">.  </w:t>
      </w:r>
    </w:p>
    <w:p w14:paraId="42F62FD9" w14:textId="77777777" w:rsidR="00DE18EB" w:rsidRDefault="00DE18EB" w:rsidP="00DE18EB">
      <w:pPr>
        <w:rPr>
          <w:rFonts w:cstheme="minorHAnsi"/>
          <w:iCs/>
        </w:rPr>
      </w:pPr>
    </w:p>
    <w:p w14:paraId="799676D7" w14:textId="53B56773" w:rsidR="00DE18EB" w:rsidRDefault="00DE18EB" w:rsidP="00DE18EB">
      <w:r w:rsidRPr="3E5D0EC6">
        <w:t>The student to instructor ratio may be increased to 2:1 during a student’s senior year if both students demonstrate competency in safely managing an anesthetic, the complexity of the anesthetic and surgical procedure is appropriate for the student’s skill level</w:t>
      </w:r>
      <w:r w:rsidR="68BE7A92">
        <w:t>,</w:t>
      </w:r>
      <w:r w:rsidRPr="3E5D0EC6">
        <w:t xml:space="preserve"> and the supervising CRNA or anesthesiologist </w:t>
      </w:r>
      <w:r w:rsidR="007259D8" w:rsidRPr="3E5D0EC6">
        <w:t>is</w:t>
      </w:r>
      <w:r w:rsidRPr="3E5D0EC6">
        <w:t xml:space="preserve"> immediately available. </w:t>
      </w:r>
      <w:r w:rsidRPr="3E5D0EC6">
        <w:rPr>
          <w:i/>
        </w:rPr>
        <w:t>At no time may the number of students directly supervised by an individual clinical instructor exceed 2:1.</w:t>
      </w:r>
      <w:r w:rsidRPr="3E5D0EC6">
        <w:t xml:space="preserve"> At</w:t>
      </w:r>
      <w:r w:rsidRPr="3E5D0EC6">
        <w:rPr>
          <w:i/>
        </w:rPr>
        <w:t xml:space="preserve"> </w:t>
      </w:r>
      <w:r w:rsidRPr="3E5D0EC6">
        <w:t xml:space="preserve">no time may the NA student be used to augment anesthesia staffing due to anesthesia provider shortages.  </w:t>
      </w:r>
    </w:p>
    <w:p w14:paraId="1C59FC3C" w14:textId="77777777" w:rsidR="00DE18EB" w:rsidRDefault="00DE18EB" w:rsidP="00DE18EB">
      <w:pPr>
        <w:rPr>
          <w:rFonts w:cstheme="minorHAnsi"/>
          <w:iCs/>
        </w:rPr>
      </w:pPr>
    </w:p>
    <w:p w14:paraId="432E5374" w14:textId="77777777" w:rsidR="00DE18EB" w:rsidRPr="00C74EBC" w:rsidRDefault="00DE18EB" w:rsidP="00C74EBC">
      <w:pPr>
        <w:pStyle w:val="Heading2"/>
        <w:rPr>
          <w:rFonts w:asciiTheme="minorHAnsi" w:hAnsiTheme="minorHAnsi" w:cstheme="minorHAnsi"/>
        </w:rPr>
      </w:pPr>
      <w:bookmarkStart w:id="46" w:name="_Toc49791524"/>
      <w:r w:rsidRPr="00C74EBC">
        <w:rPr>
          <w:rFonts w:asciiTheme="minorHAnsi" w:hAnsiTheme="minorHAnsi" w:cstheme="minorHAnsi"/>
        </w:rPr>
        <w:t>On-Call Experiences</w:t>
      </w:r>
      <w:bookmarkEnd w:id="46"/>
      <w:r w:rsidRPr="00C74EBC">
        <w:rPr>
          <w:rFonts w:asciiTheme="minorHAnsi" w:hAnsiTheme="minorHAnsi" w:cstheme="minorHAnsi"/>
        </w:rPr>
        <w:t xml:space="preserve">  </w:t>
      </w:r>
    </w:p>
    <w:p w14:paraId="634451D2" w14:textId="714E9B96" w:rsidR="00DE18EB" w:rsidRDefault="00DE18EB" w:rsidP="00DE18EB">
      <w:pPr>
        <w:rPr>
          <w:rFonts w:eastAsiaTheme="majorEastAsia"/>
          <w:color w:val="000000" w:themeColor="text1"/>
          <w:lang w:val="en"/>
        </w:rPr>
      </w:pPr>
      <w:r w:rsidRPr="3E5D0EC6">
        <w:rPr>
          <w:rFonts w:eastAsiaTheme="majorEastAsia"/>
          <w:color w:val="000000" w:themeColor="text1"/>
          <w:lang w:val="en"/>
        </w:rPr>
        <w:t xml:space="preserve">On-call is defined as a planned clinical experience outside the normal operating hours of the clinical facility. Call experiences in the NAP include: </w:t>
      </w:r>
    </w:p>
    <w:p w14:paraId="4F03C678" w14:textId="293DE8D3" w:rsidR="00DE18EB" w:rsidRDefault="00DE18EB" w:rsidP="00C176DF">
      <w:pPr>
        <w:pStyle w:val="ListParagraph"/>
        <w:numPr>
          <w:ilvl w:val="0"/>
          <w:numId w:val="39"/>
        </w:numPr>
        <w:rPr>
          <w:rFonts w:eastAsiaTheme="majorEastAsia" w:cstheme="minorHAnsi"/>
          <w:color w:val="000000" w:themeColor="text1"/>
          <w:lang w:val="en"/>
        </w:rPr>
      </w:pPr>
      <w:r>
        <w:rPr>
          <w:rFonts w:eastAsiaTheme="majorEastAsia" w:cstheme="minorHAnsi"/>
          <w:color w:val="000000" w:themeColor="text1"/>
          <w:lang w:val="en"/>
        </w:rPr>
        <w:t>Hours that fall between 5p</w:t>
      </w:r>
      <w:r w:rsidR="007259D8">
        <w:rPr>
          <w:rFonts w:eastAsiaTheme="majorEastAsia" w:cstheme="minorHAnsi"/>
          <w:color w:val="000000" w:themeColor="text1"/>
          <w:lang w:val="en"/>
        </w:rPr>
        <w:t>m</w:t>
      </w:r>
      <w:r>
        <w:rPr>
          <w:rFonts w:eastAsiaTheme="majorEastAsia" w:cstheme="minorHAnsi"/>
          <w:color w:val="000000" w:themeColor="text1"/>
          <w:lang w:val="en"/>
        </w:rPr>
        <w:t xml:space="preserve"> – 7am  </w:t>
      </w:r>
    </w:p>
    <w:p w14:paraId="5EE1D9FC" w14:textId="77777777" w:rsidR="00DE18EB" w:rsidRDefault="00DE18EB" w:rsidP="00C176DF">
      <w:pPr>
        <w:pStyle w:val="ListParagraph"/>
        <w:numPr>
          <w:ilvl w:val="0"/>
          <w:numId w:val="39"/>
        </w:numPr>
        <w:rPr>
          <w:rFonts w:eastAsiaTheme="majorEastAsia" w:cstheme="minorHAnsi"/>
          <w:color w:val="000000" w:themeColor="text1"/>
          <w:lang w:val="en"/>
        </w:rPr>
      </w:pPr>
      <w:r>
        <w:rPr>
          <w:rFonts w:eastAsiaTheme="majorEastAsia" w:cstheme="minorHAnsi"/>
          <w:color w:val="000000" w:themeColor="text1"/>
          <w:lang w:val="en"/>
        </w:rPr>
        <w:t xml:space="preserve">Weekend shifts </w:t>
      </w:r>
    </w:p>
    <w:p w14:paraId="19748412" w14:textId="77777777" w:rsidR="00DE18EB" w:rsidRDefault="00DE18EB" w:rsidP="00DE18EB">
      <w:pPr>
        <w:rPr>
          <w:rFonts w:eastAsiaTheme="majorEastAsia" w:cstheme="minorHAnsi"/>
          <w:color w:val="000000" w:themeColor="text1"/>
          <w:lang w:val="en"/>
        </w:rPr>
      </w:pPr>
    </w:p>
    <w:p w14:paraId="25FB731E" w14:textId="6FB3D083" w:rsidR="00DE18EB" w:rsidRPr="00662C67" w:rsidRDefault="00DE18EB" w:rsidP="00DE18EB">
      <w:pPr>
        <w:rPr>
          <w:rFonts w:eastAsiaTheme="majorEastAsia"/>
          <w:i/>
          <w:color w:val="000000" w:themeColor="text1"/>
          <w:lang w:val="en"/>
        </w:rPr>
      </w:pPr>
      <w:r w:rsidRPr="3E5D0EC6">
        <w:rPr>
          <w:rFonts w:eastAsiaTheme="majorEastAsia"/>
          <w:color w:val="000000" w:themeColor="text1"/>
          <w:lang w:val="en"/>
        </w:rPr>
        <w:t xml:space="preserve">Students may be assigned to a 24-hour call experience. </w:t>
      </w:r>
      <w:r w:rsidRPr="3E5D0EC6">
        <w:rPr>
          <w:rFonts w:eastAsiaTheme="majorEastAsia"/>
          <w:i/>
          <w:color w:val="000000" w:themeColor="text1"/>
          <w:lang w:val="en"/>
        </w:rPr>
        <w:t xml:space="preserve">At no time may a student provide direct patient care for a period longer than 16 continuous hours.  </w:t>
      </w:r>
    </w:p>
    <w:p w14:paraId="3A7C11CD" w14:textId="605317B7" w:rsidR="00DE18EB" w:rsidRDefault="00DE18EB" w:rsidP="00C176DF">
      <w:pPr>
        <w:numPr>
          <w:ilvl w:val="0"/>
          <w:numId w:val="34"/>
        </w:numPr>
      </w:pPr>
      <w:r w:rsidRPr="3E5D0EC6">
        <w:t xml:space="preserve">Long periods of wakefulness can lead to detrimental decisions in patient care judgment. If a student is called in during an on-call shift, adequate time should be afforded to rest between the next clinical shift. When there is potential conflict between the call experience and the next morning’s scheduled surgery, the supervising anesthesia provider will determine which experience is more beneficial to the student and provide adequate time off.  </w:t>
      </w:r>
    </w:p>
    <w:p w14:paraId="44C3BF63" w14:textId="18A9722F" w:rsidR="00DE18EB" w:rsidRPr="00BF1798" w:rsidRDefault="00DE18EB" w:rsidP="00C176DF">
      <w:pPr>
        <w:numPr>
          <w:ilvl w:val="0"/>
          <w:numId w:val="34"/>
        </w:numPr>
      </w:pPr>
      <w:r w:rsidRPr="15ABDEBF">
        <w:t xml:space="preserve">Students may contact the </w:t>
      </w:r>
      <w:r w:rsidR="3FAB3CA9" w:rsidRPr="15ABDEBF">
        <w:t>p</w:t>
      </w:r>
      <w:r w:rsidRPr="15ABDEBF">
        <w:t xml:space="preserve">rogram </w:t>
      </w:r>
      <w:r w:rsidR="341B8F5D" w:rsidRPr="15ABDEBF">
        <w:t>d</w:t>
      </w:r>
      <w:r w:rsidRPr="15ABDEBF">
        <w:t xml:space="preserve">irector for direction or concerns if conflict between on-call and scheduled shifts occur.  </w:t>
      </w:r>
    </w:p>
    <w:p w14:paraId="2492119B" w14:textId="77777777" w:rsidR="00DE18EB" w:rsidRDefault="00DE18EB" w:rsidP="00DE18EB">
      <w:pPr>
        <w:rPr>
          <w:rFonts w:eastAsiaTheme="majorEastAsia" w:cstheme="minorHAnsi"/>
          <w:color w:val="000000" w:themeColor="text1"/>
          <w:lang w:val="en"/>
        </w:rPr>
      </w:pPr>
    </w:p>
    <w:p w14:paraId="12BA3C95" w14:textId="77777777" w:rsidR="00DE18EB" w:rsidRDefault="00DE18EB" w:rsidP="00DE18EB">
      <w:pPr>
        <w:rPr>
          <w:rFonts w:cstheme="minorHAnsi"/>
        </w:rPr>
      </w:pPr>
      <w:r>
        <w:rPr>
          <w:rFonts w:eastAsiaTheme="majorEastAsia" w:cstheme="minorHAnsi"/>
          <w:color w:val="000000" w:themeColor="text1"/>
          <w:lang w:val="en"/>
        </w:rPr>
        <w:t>When a student is “called in” during an on-call shift,</w:t>
      </w:r>
      <w:r w:rsidRPr="00BF1798">
        <w:rPr>
          <w:rFonts w:cstheme="minorHAnsi"/>
        </w:rPr>
        <w:t xml:space="preserve"> there must be a qualified nurse anesthetist or anesthesiologist </w:t>
      </w:r>
      <w:r>
        <w:rPr>
          <w:rFonts w:cstheme="minorHAnsi"/>
        </w:rPr>
        <w:t>present on site and immediately available to the student</w:t>
      </w:r>
      <w:r w:rsidRPr="00BF1798">
        <w:rPr>
          <w:rFonts w:cstheme="minorHAnsi"/>
        </w:rPr>
        <w:t>.</w:t>
      </w:r>
      <w:r>
        <w:rPr>
          <w:rFonts w:cstheme="minorHAnsi"/>
        </w:rPr>
        <w:t xml:space="preserve"> At no time may a student initiate anesthetic care without supervision.    </w:t>
      </w:r>
    </w:p>
    <w:p w14:paraId="0DB2C85E" w14:textId="77777777" w:rsidR="00DE18EB" w:rsidRDefault="00DE18EB" w:rsidP="00DE18EB">
      <w:pPr>
        <w:rPr>
          <w:rFonts w:cstheme="minorHAnsi"/>
          <w:iCs/>
        </w:rPr>
      </w:pPr>
    </w:p>
    <w:p w14:paraId="0F15E03F" w14:textId="77777777" w:rsidR="007259D8" w:rsidRPr="00C74EBC" w:rsidRDefault="007259D8" w:rsidP="00C74EBC">
      <w:pPr>
        <w:pStyle w:val="Heading2"/>
        <w:rPr>
          <w:rFonts w:asciiTheme="minorHAnsi" w:hAnsiTheme="minorHAnsi" w:cstheme="minorHAnsi"/>
        </w:rPr>
      </w:pPr>
      <w:bookmarkStart w:id="47" w:name="_Toc49791525"/>
      <w:r w:rsidRPr="00C74EBC">
        <w:rPr>
          <w:rFonts w:asciiTheme="minorHAnsi" w:hAnsiTheme="minorHAnsi" w:cstheme="minorHAnsi"/>
        </w:rPr>
        <w:t>Affiliate Clinical Site Policies and Procedures</w:t>
      </w:r>
      <w:bookmarkEnd w:id="47"/>
      <w:r w:rsidRPr="00C74EBC">
        <w:rPr>
          <w:rFonts w:asciiTheme="minorHAnsi" w:hAnsiTheme="minorHAnsi" w:cstheme="minorHAnsi"/>
        </w:rPr>
        <w:t xml:space="preserve"> </w:t>
      </w:r>
    </w:p>
    <w:p w14:paraId="3C371107" w14:textId="64D5EDF6" w:rsidR="007839DD" w:rsidRPr="00757F13" w:rsidRDefault="007259D8" w:rsidP="007E73A2">
      <w:r>
        <w:t>Students rotating through an affiliate clinical site must complete the facilit</w:t>
      </w:r>
      <w:r w:rsidR="1551FE3B">
        <w:t>y’s</w:t>
      </w:r>
      <w:r>
        <w:t xml:space="preserve"> on-boarding processes and follow the policies and procedures of the institution and department. Failure to follow the clinical site’s policies and procedures may result in dismissal.  </w:t>
      </w:r>
    </w:p>
    <w:p w14:paraId="67B74C79" w14:textId="77777777" w:rsidR="007259D8" w:rsidRPr="007259D8" w:rsidRDefault="007259D8" w:rsidP="007259D8"/>
    <w:p w14:paraId="1EBD8662" w14:textId="5548960B" w:rsidR="00DE18EB" w:rsidRPr="00C74EBC" w:rsidRDefault="00DE18EB" w:rsidP="00C74EBC">
      <w:pPr>
        <w:pStyle w:val="Heading2"/>
        <w:rPr>
          <w:rFonts w:asciiTheme="minorHAnsi" w:hAnsiTheme="minorHAnsi" w:cstheme="minorBidi"/>
        </w:rPr>
      </w:pPr>
      <w:bookmarkStart w:id="48" w:name="_Toc49791526"/>
      <w:r w:rsidRPr="14AFF0DD">
        <w:rPr>
          <w:rFonts w:asciiTheme="minorHAnsi" w:hAnsiTheme="minorHAnsi" w:cstheme="minorBidi"/>
        </w:rPr>
        <w:t>Dress Code</w:t>
      </w:r>
      <w:bookmarkEnd w:id="48"/>
    </w:p>
    <w:p w14:paraId="67D914F9" w14:textId="7E16D9A5" w:rsidR="00DE18EB" w:rsidRPr="00BF1798" w:rsidRDefault="00DE18EB" w:rsidP="00DE18EB">
      <w:r w:rsidRPr="14AFF0DD">
        <w:t xml:space="preserve">NA students are expected to dress </w:t>
      </w:r>
      <w:r w:rsidRPr="14AFF0DD">
        <w:rPr>
          <w:u w:val="single"/>
        </w:rPr>
        <w:t>consistent with the professional image of a registered nurse in an advanced practice graduate program</w:t>
      </w:r>
      <w:r w:rsidRPr="14AFF0DD">
        <w:t xml:space="preserve"> while at the </w:t>
      </w:r>
      <w:r w:rsidR="04E407F9" w:rsidRPr="14AFF0DD">
        <w:t>u</w:t>
      </w:r>
      <w:r w:rsidRPr="14AFF0DD">
        <w:t xml:space="preserve">niversity or in the clinical setting.  Proper attire must be worn in any situation that involves patient contact of any type. Students </w:t>
      </w:r>
      <w:r w:rsidRPr="14AFF0DD">
        <w:lastRenderedPageBreak/>
        <w:t>are responsible for knowing the dress regulations for each clinical facility and follow their policies and procedures. MSU or facility issued identification badges must always be worn while in the hospital/clinic setting. Failure to display proper identification is a serious offense. Students shall follow the clinical site’s policy on wearing jewelry, artificial fingernails, facial hair, body art</w:t>
      </w:r>
      <w:r w:rsidR="4D9E8B8A" w:rsidRPr="14AFF0DD">
        <w:t>,</w:t>
      </w:r>
      <w:r w:rsidR="007259D8" w:rsidRPr="14AFF0DD">
        <w:t xml:space="preserve"> and personal scrub attire.  </w:t>
      </w:r>
      <w:r w:rsidRPr="14AFF0DD">
        <w:t xml:space="preserve">  </w:t>
      </w:r>
    </w:p>
    <w:p w14:paraId="02E6BA3D" w14:textId="77777777" w:rsidR="00DE18EB" w:rsidRPr="00BF1798" w:rsidRDefault="00DE18EB" w:rsidP="00DE18EB">
      <w:pPr>
        <w:rPr>
          <w:rFonts w:cstheme="minorHAnsi"/>
          <w:lang w:val="en"/>
        </w:rPr>
      </w:pPr>
    </w:p>
    <w:p w14:paraId="6883727A" w14:textId="77777777" w:rsidR="00DE18EB" w:rsidRPr="00C74EBC" w:rsidRDefault="00DE18EB" w:rsidP="00C74EBC">
      <w:pPr>
        <w:pStyle w:val="Heading2"/>
        <w:rPr>
          <w:rFonts w:asciiTheme="minorHAnsi" w:hAnsiTheme="minorHAnsi" w:cstheme="minorHAnsi"/>
        </w:rPr>
      </w:pPr>
      <w:bookmarkStart w:id="49" w:name="_Toc5898752"/>
      <w:bookmarkStart w:id="50" w:name="_Toc49791527"/>
      <w:r w:rsidRPr="00C74EBC">
        <w:rPr>
          <w:rFonts w:asciiTheme="minorHAnsi" w:hAnsiTheme="minorHAnsi" w:cstheme="minorHAnsi"/>
        </w:rPr>
        <w:t>Management Plan and Clinical Evaluation Instruments</w:t>
      </w:r>
      <w:bookmarkEnd w:id="49"/>
      <w:bookmarkEnd w:id="50"/>
    </w:p>
    <w:p w14:paraId="15CB94A2" w14:textId="4DA882A1" w:rsidR="00DE18EB" w:rsidRDefault="00DE18EB" w:rsidP="00DE18EB">
      <w:r w:rsidRPr="3E5D0EC6">
        <w:t xml:space="preserve">The Anesthesia Management Plan will be used as a guide to formulate an anesthesia plan of care for patients to whom students are assigned. The Anesthesia Management Plan will be discussed with the </w:t>
      </w:r>
      <w:r w:rsidR="00E0712B" w:rsidRPr="3E5D0EC6">
        <w:t>c</w:t>
      </w:r>
      <w:r w:rsidRPr="3E5D0EC6">
        <w:t xml:space="preserve">linical </w:t>
      </w:r>
      <w:r w:rsidR="00E0712B" w:rsidRPr="3E5D0EC6">
        <w:t>p</w:t>
      </w:r>
      <w:r w:rsidRPr="3E5D0EC6">
        <w:t xml:space="preserve">receptor prior to the beginning of each case. Students are expected to come to clinical prepared to discuss their proposed plans of care for each assigned patient.  </w:t>
      </w:r>
    </w:p>
    <w:p w14:paraId="3E11BAF5" w14:textId="77777777" w:rsidR="00DE18EB" w:rsidRPr="00BF1798" w:rsidRDefault="00DE18EB" w:rsidP="00DE18EB">
      <w:pPr>
        <w:rPr>
          <w:rFonts w:cstheme="minorHAnsi"/>
        </w:rPr>
      </w:pPr>
    </w:p>
    <w:p w14:paraId="493E1402" w14:textId="74BC9048" w:rsidR="00DE18EB" w:rsidRPr="00BF1798" w:rsidRDefault="00DE18EB" w:rsidP="00DE18EB">
      <w:r w:rsidRPr="14AFF0DD">
        <w:t xml:space="preserve">The Clinical Evaluation Instrument will be used to assess the progression of each student during the practicum experiences. Clinical courses are graded as either Pass or No Pass. In order to pass the course, the student </w:t>
      </w:r>
      <w:r w:rsidRPr="14AFF0DD">
        <w:rPr>
          <w:i/>
        </w:rPr>
        <w:t xml:space="preserve">must have met </w:t>
      </w:r>
      <w:proofErr w:type="gramStart"/>
      <w:r w:rsidRPr="14AFF0DD">
        <w:rPr>
          <w:i/>
        </w:rPr>
        <w:t>all of</w:t>
      </w:r>
      <w:proofErr w:type="gramEnd"/>
      <w:r w:rsidRPr="14AFF0DD">
        <w:rPr>
          <w:i/>
        </w:rPr>
        <w:t xml:space="preserve"> the clinical course objectives and the critical elements identified on the </w:t>
      </w:r>
      <w:r w:rsidR="000404C0">
        <w:rPr>
          <w:i/>
        </w:rPr>
        <w:t>C</w:t>
      </w:r>
      <w:r w:rsidRPr="14AFF0DD">
        <w:rPr>
          <w:i/>
        </w:rPr>
        <w:t xml:space="preserve">linical </w:t>
      </w:r>
      <w:r w:rsidR="000404C0">
        <w:rPr>
          <w:i/>
        </w:rPr>
        <w:t>E</w:t>
      </w:r>
      <w:r w:rsidRPr="14AFF0DD">
        <w:rPr>
          <w:i/>
        </w:rPr>
        <w:t xml:space="preserve">valuation </w:t>
      </w:r>
      <w:r w:rsidR="000404C0">
        <w:rPr>
          <w:i/>
        </w:rPr>
        <w:t>I</w:t>
      </w:r>
      <w:r w:rsidRPr="14AFF0DD">
        <w:rPr>
          <w:i/>
        </w:rPr>
        <w:t>nstrument at the completion of the semester</w:t>
      </w:r>
      <w:r w:rsidRPr="14AFF0DD">
        <w:t xml:space="preserve">. </w:t>
      </w:r>
      <w:r>
        <w:br/>
      </w:r>
    </w:p>
    <w:p w14:paraId="6D9263BF" w14:textId="00F800E3" w:rsidR="00DE18EB" w:rsidRPr="00C74EBC" w:rsidRDefault="00DE18EB" w:rsidP="00C74EBC">
      <w:pPr>
        <w:pStyle w:val="Heading2"/>
        <w:rPr>
          <w:rFonts w:asciiTheme="minorHAnsi" w:hAnsiTheme="minorHAnsi" w:cstheme="minorHAnsi"/>
        </w:rPr>
      </w:pPr>
      <w:bookmarkStart w:id="51" w:name="_Toc49791528"/>
      <w:r w:rsidRPr="00C74EBC">
        <w:rPr>
          <w:rFonts w:asciiTheme="minorHAnsi" w:hAnsiTheme="minorHAnsi" w:cstheme="minorHAnsi"/>
        </w:rPr>
        <w:t>Nurse Anesthesia Student Tracking System</w:t>
      </w:r>
      <w:r w:rsidR="007E3D7C">
        <w:rPr>
          <w:rFonts w:asciiTheme="minorHAnsi" w:eastAsia="Symbol" w:hAnsiTheme="minorHAnsi" w:cstheme="minorHAnsi"/>
        </w:rPr>
        <w:sym w:font="Symbol" w:char="F0D4"/>
      </w:r>
      <w:r w:rsidRPr="00C74EBC">
        <w:rPr>
          <w:rFonts w:asciiTheme="minorHAnsi" w:hAnsiTheme="minorHAnsi" w:cstheme="minorHAnsi"/>
        </w:rPr>
        <w:t xml:space="preserve"> (NAST)</w:t>
      </w:r>
      <w:bookmarkEnd w:id="51"/>
      <w:r w:rsidRPr="00C74EBC">
        <w:rPr>
          <w:rFonts w:asciiTheme="minorHAnsi" w:hAnsiTheme="minorHAnsi" w:cstheme="minorHAnsi"/>
        </w:rPr>
        <w:t xml:space="preserve"> </w:t>
      </w:r>
    </w:p>
    <w:p w14:paraId="24097A1E" w14:textId="1E135E32" w:rsidR="00DE18EB" w:rsidRPr="00BF1798" w:rsidRDefault="00DE18EB" w:rsidP="00DE18EB">
      <w:r w:rsidRPr="3E5D0EC6">
        <w:t xml:space="preserve">The NA Program uses a web-based clinical student tracking system developed and maintained by the Typhon Group. The NAST serves two purposes. First, it documents </w:t>
      </w:r>
      <w:r w:rsidR="007E3D7C">
        <w:t>student progress</w:t>
      </w:r>
      <w:r w:rsidRPr="3E5D0EC6">
        <w:t xml:space="preserve"> toward completing the required clinical experiences, end of program outcomes</w:t>
      </w:r>
      <w:r w:rsidR="007E3D7C">
        <w:t>,</w:t>
      </w:r>
      <w:r w:rsidRPr="3E5D0EC6">
        <w:t xml:space="preserve"> and COA graduate standards. Second, it assists the faculty and student in selecting the most appropriate clinical experiences.  </w:t>
      </w:r>
    </w:p>
    <w:p w14:paraId="1A9EA1C0" w14:textId="77777777" w:rsidR="00DE18EB" w:rsidRPr="00BF1798" w:rsidRDefault="00DE18EB" w:rsidP="00C176DF">
      <w:pPr>
        <w:pStyle w:val="ListParagraph"/>
        <w:numPr>
          <w:ilvl w:val="0"/>
          <w:numId w:val="33"/>
        </w:numPr>
        <w:rPr>
          <w:rFonts w:cstheme="minorHAnsi"/>
        </w:rPr>
      </w:pPr>
      <w:r w:rsidRPr="00BF1798">
        <w:rPr>
          <w:rFonts w:cstheme="minorHAnsi"/>
        </w:rPr>
        <w:t xml:space="preserve">Students will be provided an orientation to the NAST prior to clinical emersion.  </w:t>
      </w:r>
    </w:p>
    <w:p w14:paraId="52AFF5DA" w14:textId="681166D9" w:rsidR="00DE18EB" w:rsidRPr="00BF1798" w:rsidRDefault="00DE18EB" w:rsidP="00C176DF">
      <w:pPr>
        <w:pStyle w:val="ListParagraph"/>
        <w:numPr>
          <w:ilvl w:val="0"/>
          <w:numId w:val="33"/>
        </w:numPr>
        <w:rPr>
          <w:rFonts w:cstheme="minorHAnsi"/>
        </w:rPr>
      </w:pPr>
      <w:r w:rsidRPr="00BF1798">
        <w:rPr>
          <w:rFonts w:cstheme="minorHAnsi"/>
        </w:rPr>
        <w:t xml:space="preserve">Clinical experiences should be entered and recorded </w:t>
      </w:r>
      <w:r w:rsidR="007E3D7C">
        <w:rPr>
          <w:rFonts w:cstheme="minorHAnsi"/>
        </w:rPr>
        <w:t xml:space="preserve">in the NAST </w:t>
      </w:r>
      <w:r w:rsidRPr="00BF1798">
        <w:rPr>
          <w:rFonts w:cstheme="minorHAnsi"/>
        </w:rPr>
        <w:t xml:space="preserve">within 72 hours.  </w:t>
      </w:r>
    </w:p>
    <w:p w14:paraId="43778164" w14:textId="77777777" w:rsidR="00DE18EB" w:rsidRPr="00BF1798" w:rsidRDefault="00DE18EB" w:rsidP="00C176DF">
      <w:pPr>
        <w:pStyle w:val="ListParagraph"/>
        <w:numPr>
          <w:ilvl w:val="0"/>
          <w:numId w:val="33"/>
        </w:numPr>
        <w:rPr>
          <w:rFonts w:cstheme="minorHAnsi"/>
        </w:rPr>
      </w:pPr>
      <w:r w:rsidRPr="00BF1798">
        <w:rPr>
          <w:rFonts w:cstheme="minorHAnsi"/>
        </w:rPr>
        <w:t xml:space="preserve">The </w:t>
      </w:r>
      <w:hyperlink r:id="rId21" w:history="1">
        <w:r w:rsidRPr="00BF1798">
          <w:rPr>
            <w:rStyle w:val="Hyperlink"/>
            <w:rFonts w:cstheme="minorHAnsi"/>
          </w:rPr>
          <w:t>COA Guidelines for Counting Clinical Experiences</w:t>
        </w:r>
      </w:hyperlink>
      <w:r w:rsidRPr="00BF1798">
        <w:rPr>
          <w:rFonts w:cstheme="minorHAnsi"/>
        </w:rPr>
        <w:t xml:space="preserve"> provides guidance on how to interpret clinical experiences.  </w:t>
      </w:r>
    </w:p>
    <w:p w14:paraId="5AABA0F5" w14:textId="105595FE" w:rsidR="00DE18EB" w:rsidRPr="00BF1798" w:rsidRDefault="00DE18EB" w:rsidP="00C176DF">
      <w:pPr>
        <w:pStyle w:val="ListParagraph"/>
        <w:numPr>
          <w:ilvl w:val="0"/>
          <w:numId w:val="33"/>
        </w:numPr>
        <w:rPr>
          <w:rFonts w:cstheme="minorHAnsi"/>
        </w:rPr>
      </w:pPr>
      <w:r w:rsidRPr="00BF1798">
        <w:rPr>
          <w:rFonts w:cstheme="minorHAnsi"/>
        </w:rPr>
        <w:t xml:space="preserve">Questions regarding data entry should be directed to the </w:t>
      </w:r>
      <w:r w:rsidR="007E3D7C">
        <w:rPr>
          <w:rFonts w:cstheme="minorHAnsi"/>
        </w:rPr>
        <w:t>p</w:t>
      </w:r>
      <w:r w:rsidRPr="00BF1798">
        <w:rPr>
          <w:rFonts w:cstheme="minorHAnsi"/>
        </w:rPr>
        <w:t xml:space="preserve">rogram </w:t>
      </w:r>
      <w:r w:rsidR="007E3D7C">
        <w:rPr>
          <w:rFonts w:cstheme="minorHAnsi"/>
        </w:rPr>
        <w:t>d</w:t>
      </w:r>
      <w:r w:rsidRPr="00BF1798">
        <w:rPr>
          <w:rFonts w:cstheme="minorHAnsi"/>
        </w:rPr>
        <w:t xml:space="preserve">irector or </w:t>
      </w:r>
      <w:r w:rsidR="007E3D7C">
        <w:rPr>
          <w:rFonts w:cstheme="minorHAnsi"/>
        </w:rPr>
        <w:t>a</w:t>
      </w:r>
      <w:r w:rsidRPr="00BF1798">
        <w:rPr>
          <w:rFonts w:cstheme="minorHAnsi"/>
        </w:rPr>
        <w:t xml:space="preserve">ssistant </w:t>
      </w:r>
      <w:r w:rsidR="007E3D7C">
        <w:rPr>
          <w:rFonts w:cstheme="minorHAnsi"/>
        </w:rPr>
        <w:t>p</w:t>
      </w:r>
      <w:r w:rsidRPr="00BF1798">
        <w:rPr>
          <w:rFonts w:cstheme="minorHAnsi"/>
        </w:rPr>
        <w:t xml:space="preserve">rogram </w:t>
      </w:r>
      <w:r w:rsidR="007E3D7C">
        <w:rPr>
          <w:rFonts w:cstheme="minorHAnsi"/>
        </w:rPr>
        <w:t>d</w:t>
      </w:r>
      <w:r w:rsidRPr="00BF1798">
        <w:rPr>
          <w:rFonts w:cstheme="minorHAnsi"/>
        </w:rPr>
        <w:t xml:space="preserve">irector </w:t>
      </w:r>
    </w:p>
    <w:p w14:paraId="054AC9B9" w14:textId="77777777" w:rsidR="00DE18EB" w:rsidRPr="00BF1798" w:rsidRDefault="00DE18EB" w:rsidP="00C176DF">
      <w:pPr>
        <w:pStyle w:val="ListParagraph"/>
        <w:numPr>
          <w:ilvl w:val="0"/>
          <w:numId w:val="33"/>
        </w:numPr>
        <w:rPr>
          <w:rFonts w:cstheme="minorHAnsi"/>
        </w:rPr>
      </w:pPr>
      <w:r w:rsidRPr="00BF1798">
        <w:rPr>
          <w:rFonts w:cstheme="minorHAnsi"/>
        </w:rPr>
        <w:t>Students should check the accuracy of the personal information and clinical experiences monthly</w:t>
      </w:r>
    </w:p>
    <w:p w14:paraId="21297535" w14:textId="77777777" w:rsidR="00DE18EB" w:rsidRDefault="00DE18EB" w:rsidP="00DE18EB">
      <w:pPr>
        <w:rPr>
          <w:rFonts w:eastAsiaTheme="majorEastAsia" w:cstheme="minorHAnsi"/>
          <w:color w:val="2F5496" w:themeColor="accent1" w:themeShade="BF"/>
          <w:sz w:val="26"/>
          <w:szCs w:val="26"/>
        </w:rPr>
      </w:pPr>
    </w:p>
    <w:p w14:paraId="4E82322B" w14:textId="77777777" w:rsidR="00DE18EB" w:rsidRPr="00C74EBC" w:rsidRDefault="00DE18EB" w:rsidP="00C74EBC">
      <w:pPr>
        <w:pStyle w:val="Heading2"/>
        <w:rPr>
          <w:rFonts w:asciiTheme="minorHAnsi" w:hAnsiTheme="minorHAnsi" w:cstheme="minorHAnsi"/>
        </w:rPr>
      </w:pPr>
      <w:bookmarkStart w:id="52" w:name="_Toc49791529"/>
      <w:r w:rsidRPr="00C74EBC">
        <w:rPr>
          <w:rFonts w:asciiTheme="minorHAnsi" w:hAnsiTheme="minorHAnsi" w:cstheme="minorHAnsi"/>
        </w:rPr>
        <w:t>Prior to a Clinical Rotation - Check List</w:t>
      </w:r>
      <w:bookmarkEnd w:id="52"/>
      <w:r w:rsidRPr="00C74EBC">
        <w:rPr>
          <w:rFonts w:asciiTheme="minorHAnsi" w:hAnsiTheme="minorHAnsi" w:cstheme="minorHAnsi"/>
        </w:rPr>
        <w:t xml:space="preserve"> </w:t>
      </w:r>
    </w:p>
    <w:p w14:paraId="73CB7322" w14:textId="77777777" w:rsidR="00DE18EB" w:rsidRPr="00BF1798" w:rsidRDefault="00DE18EB" w:rsidP="00C176DF">
      <w:pPr>
        <w:pStyle w:val="ListParagraph"/>
        <w:numPr>
          <w:ilvl w:val="0"/>
          <w:numId w:val="35"/>
        </w:numPr>
        <w:rPr>
          <w:rFonts w:cstheme="minorHAnsi"/>
        </w:rPr>
      </w:pPr>
      <w:r w:rsidRPr="00BF1798">
        <w:rPr>
          <w:rFonts w:cstheme="minorHAnsi"/>
        </w:rPr>
        <w:t xml:space="preserve">Complete clinical site on-boarding documents </w:t>
      </w:r>
    </w:p>
    <w:p w14:paraId="5F0CE58C" w14:textId="3BB28248" w:rsidR="00DE18EB" w:rsidRPr="00BF1798" w:rsidRDefault="00DE18EB" w:rsidP="00C176DF">
      <w:pPr>
        <w:pStyle w:val="ListParagraph"/>
        <w:numPr>
          <w:ilvl w:val="0"/>
          <w:numId w:val="35"/>
        </w:numPr>
        <w:rPr>
          <w:rFonts w:cstheme="minorHAnsi"/>
        </w:rPr>
      </w:pPr>
      <w:r w:rsidRPr="00BF1798">
        <w:rPr>
          <w:rFonts w:cstheme="minorHAnsi"/>
        </w:rPr>
        <w:t xml:space="preserve">Review the clinical site’s policies, procedures, parking, </w:t>
      </w:r>
      <w:r w:rsidR="00960861">
        <w:rPr>
          <w:rFonts w:cstheme="minorHAnsi"/>
        </w:rPr>
        <w:t xml:space="preserve">and </w:t>
      </w:r>
      <w:r w:rsidRPr="00BF1798">
        <w:rPr>
          <w:rFonts w:cstheme="minorHAnsi"/>
        </w:rPr>
        <w:t xml:space="preserve">dress code information </w:t>
      </w:r>
    </w:p>
    <w:p w14:paraId="0CCF11FD" w14:textId="77777777" w:rsidR="00DE18EB" w:rsidRDefault="00DE18EB" w:rsidP="00C176DF">
      <w:pPr>
        <w:pStyle w:val="ListParagraph"/>
        <w:numPr>
          <w:ilvl w:val="0"/>
          <w:numId w:val="35"/>
        </w:numPr>
        <w:rPr>
          <w:rFonts w:cstheme="minorHAnsi"/>
        </w:rPr>
      </w:pPr>
      <w:r>
        <w:rPr>
          <w:rFonts w:cstheme="minorHAnsi"/>
        </w:rPr>
        <w:t>Initiate contact with the clinical coordinator at least 7 days before the rotation begins</w:t>
      </w:r>
    </w:p>
    <w:p w14:paraId="7EF1E07C" w14:textId="3E67F66F" w:rsidR="00DE18EB" w:rsidRPr="00BF1798" w:rsidRDefault="00DE18EB" w:rsidP="00C176DF">
      <w:pPr>
        <w:pStyle w:val="ListParagraph"/>
        <w:numPr>
          <w:ilvl w:val="1"/>
          <w:numId w:val="35"/>
        </w:numPr>
        <w:rPr>
          <w:rFonts w:cstheme="minorHAnsi"/>
        </w:rPr>
      </w:pPr>
      <w:r>
        <w:rPr>
          <w:rFonts w:cstheme="minorHAnsi"/>
        </w:rPr>
        <w:t xml:space="preserve">If there is no response from the clinical coordinator </w:t>
      </w:r>
      <w:r w:rsidR="00960861">
        <w:rPr>
          <w:rFonts w:cstheme="minorHAnsi"/>
        </w:rPr>
        <w:t>for</w:t>
      </w:r>
      <w:r>
        <w:rPr>
          <w:rFonts w:cstheme="minorHAnsi"/>
        </w:rPr>
        <w:t xml:space="preserve"> 48 hours after contact, notify the course faculty </w:t>
      </w:r>
    </w:p>
    <w:p w14:paraId="203E037D" w14:textId="3ACEC316" w:rsidR="00DE18EB" w:rsidRPr="00BF1798" w:rsidRDefault="00DE18EB" w:rsidP="00C176DF">
      <w:pPr>
        <w:pStyle w:val="ListParagraph"/>
        <w:numPr>
          <w:ilvl w:val="0"/>
          <w:numId w:val="35"/>
        </w:numPr>
        <w:rPr>
          <w:rFonts w:cstheme="minorHAnsi"/>
        </w:rPr>
      </w:pPr>
      <w:r w:rsidRPr="00BF1798">
        <w:rPr>
          <w:rFonts w:cstheme="minorHAnsi"/>
        </w:rPr>
        <w:t xml:space="preserve">Obtain clinical badge, parking, </w:t>
      </w:r>
      <w:r>
        <w:rPr>
          <w:rFonts w:cstheme="minorHAnsi"/>
        </w:rPr>
        <w:t>department access codes</w:t>
      </w:r>
      <w:r w:rsidR="00960861">
        <w:rPr>
          <w:rFonts w:cstheme="minorHAnsi"/>
        </w:rPr>
        <w:t>, and</w:t>
      </w:r>
      <w:r>
        <w:rPr>
          <w:rFonts w:cstheme="minorHAnsi"/>
        </w:rPr>
        <w:t xml:space="preserve"> </w:t>
      </w:r>
      <w:r w:rsidRPr="00BF1798">
        <w:rPr>
          <w:rFonts w:cstheme="minorHAnsi"/>
        </w:rPr>
        <w:t xml:space="preserve">medication codes (if required) </w:t>
      </w:r>
    </w:p>
    <w:p w14:paraId="0618916E" w14:textId="77777777" w:rsidR="00DE18EB" w:rsidRDefault="00DE18EB" w:rsidP="00DE18EB">
      <w:pPr>
        <w:rPr>
          <w:rFonts w:eastAsiaTheme="majorEastAsia" w:cstheme="minorHAnsi"/>
          <w:color w:val="2F5496" w:themeColor="accent1" w:themeShade="BF"/>
          <w:sz w:val="26"/>
          <w:szCs w:val="26"/>
        </w:rPr>
      </w:pPr>
    </w:p>
    <w:p w14:paraId="203006D8" w14:textId="77777777" w:rsidR="00E0712B" w:rsidRDefault="00E0712B" w:rsidP="00DE18EB">
      <w:pPr>
        <w:rPr>
          <w:rFonts w:eastAsiaTheme="majorEastAsia" w:cstheme="minorHAnsi"/>
          <w:color w:val="2F5496" w:themeColor="accent1" w:themeShade="BF"/>
          <w:sz w:val="26"/>
          <w:szCs w:val="26"/>
        </w:rPr>
      </w:pPr>
    </w:p>
    <w:p w14:paraId="62E4EE4B" w14:textId="77777777" w:rsidR="00E0712B" w:rsidRDefault="00E0712B" w:rsidP="00DE18EB">
      <w:pPr>
        <w:rPr>
          <w:rFonts w:eastAsiaTheme="majorEastAsia" w:cstheme="minorHAnsi"/>
          <w:color w:val="2F5496" w:themeColor="accent1" w:themeShade="BF"/>
          <w:sz w:val="26"/>
          <w:szCs w:val="26"/>
        </w:rPr>
      </w:pPr>
    </w:p>
    <w:p w14:paraId="778FD338" w14:textId="6D835872" w:rsidR="00DE18EB" w:rsidRPr="00C74EBC" w:rsidRDefault="00DE18EB" w:rsidP="00C74EBC">
      <w:pPr>
        <w:pStyle w:val="Heading2"/>
        <w:rPr>
          <w:rFonts w:asciiTheme="minorHAnsi" w:hAnsiTheme="minorHAnsi" w:cstheme="minorHAnsi"/>
        </w:rPr>
      </w:pPr>
      <w:bookmarkStart w:id="53" w:name="_Toc49791530"/>
      <w:r w:rsidRPr="00C74EBC">
        <w:rPr>
          <w:rFonts w:asciiTheme="minorHAnsi" w:hAnsiTheme="minorHAnsi" w:cstheme="minorHAnsi"/>
        </w:rPr>
        <w:lastRenderedPageBreak/>
        <w:t>Daily Clinical Rotation - Check List</w:t>
      </w:r>
      <w:bookmarkEnd w:id="53"/>
      <w:r w:rsidRPr="00C74EBC">
        <w:rPr>
          <w:rFonts w:asciiTheme="minorHAnsi" w:hAnsiTheme="minorHAnsi" w:cstheme="minorHAnsi"/>
        </w:rPr>
        <w:t xml:space="preserve"> </w:t>
      </w:r>
    </w:p>
    <w:p w14:paraId="63A6F644" w14:textId="3565CCE7" w:rsidR="00DE18EB" w:rsidRPr="00BF1798" w:rsidRDefault="00DE18EB" w:rsidP="00C176DF">
      <w:pPr>
        <w:pStyle w:val="ListParagraph"/>
        <w:numPr>
          <w:ilvl w:val="0"/>
          <w:numId w:val="36"/>
        </w:numPr>
        <w:rPr>
          <w:rFonts w:cstheme="minorHAnsi"/>
        </w:rPr>
      </w:pPr>
      <w:r w:rsidRPr="00A00EDD">
        <w:rPr>
          <w:rFonts w:cstheme="minorHAnsi"/>
          <w:i/>
          <w:iCs/>
        </w:rPr>
        <w:t>At beginning of the day</w:t>
      </w:r>
      <w:r w:rsidRPr="00BF1798">
        <w:rPr>
          <w:rFonts w:cstheme="minorHAnsi"/>
        </w:rPr>
        <w:t xml:space="preserve">, provide the clinical instructor with </w:t>
      </w:r>
      <w:r w:rsidR="00960861">
        <w:rPr>
          <w:rFonts w:cstheme="minorHAnsi"/>
        </w:rPr>
        <w:t xml:space="preserve">Anesthesia </w:t>
      </w:r>
      <w:r w:rsidRPr="00BF1798">
        <w:rPr>
          <w:rFonts w:cstheme="minorHAnsi"/>
        </w:rPr>
        <w:t>Management Plan</w:t>
      </w:r>
      <w:r w:rsidR="00960861">
        <w:rPr>
          <w:rFonts w:cstheme="minorHAnsi"/>
        </w:rPr>
        <w:t xml:space="preserve"> and</w:t>
      </w:r>
      <w:r w:rsidRPr="00BF1798">
        <w:rPr>
          <w:rFonts w:cstheme="minorHAnsi"/>
        </w:rPr>
        <w:t xml:space="preserve"> Clinical Evaluation Instrument </w:t>
      </w:r>
    </w:p>
    <w:p w14:paraId="17427056" w14:textId="77777777" w:rsidR="00DE18EB" w:rsidRPr="00BF1798" w:rsidRDefault="00DE18EB" w:rsidP="00C176DF">
      <w:pPr>
        <w:pStyle w:val="ListParagraph"/>
        <w:numPr>
          <w:ilvl w:val="0"/>
          <w:numId w:val="36"/>
        </w:numPr>
        <w:rPr>
          <w:rFonts w:cstheme="minorHAnsi"/>
        </w:rPr>
      </w:pPr>
      <w:r w:rsidRPr="00BF1798">
        <w:rPr>
          <w:rFonts w:cstheme="minorHAnsi"/>
        </w:rPr>
        <w:t xml:space="preserve">Pre-brief each case </w:t>
      </w:r>
    </w:p>
    <w:p w14:paraId="6ADC60B7" w14:textId="77777777" w:rsidR="00DE18EB" w:rsidRPr="00BF1798" w:rsidRDefault="00DE18EB" w:rsidP="00C176DF">
      <w:pPr>
        <w:pStyle w:val="ListParagraph"/>
        <w:numPr>
          <w:ilvl w:val="0"/>
          <w:numId w:val="36"/>
        </w:numPr>
        <w:rPr>
          <w:rFonts w:cstheme="minorHAnsi"/>
        </w:rPr>
      </w:pPr>
      <w:r w:rsidRPr="00BF1798">
        <w:rPr>
          <w:rFonts w:cstheme="minorHAnsi"/>
        </w:rPr>
        <w:t xml:space="preserve">De-brief each case </w:t>
      </w:r>
    </w:p>
    <w:p w14:paraId="237745A4" w14:textId="77777777" w:rsidR="00DE18EB" w:rsidRPr="00A00EDD" w:rsidRDefault="00DE18EB" w:rsidP="00C176DF">
      <w:pPr>
        <w:pStyle w:val="ListParagraph"/>
        <w:numPr>
          <w:ilvl w:val="0"/>
          <w:numId w:val="36"/>
        </w:numPr>
        <w:rPr>
          <w:rFonts w:cstheme="minorHAnsi"/>
        </w:rPr>
      </w:pPr>
      <w:r w:rsidRPr="00BF1798">
        <w:rPr>
          <w:rFonts w:cstheme="minorHAnsi"/>
        </w:rPr>
        <w:t xml:space="preserve">Complete the student self-evaluation and goals section of the Clinical Evaluation Instrument </w:t>
      </w:r>
      <w:r>
        <w:rPr>
          <w:rFonts w:cstheme="minorHAnsi"/>
        </w:rPr>
        <w:t xml:space="preserve">(required) </w:t>
      </w:r>
    </w:p>
    <w:p w14:paraId="31B7737B" w14:textId="77777777" w:rsidR="00DE18EB" w:rsidRPr="00BF1798" w:rsidRDefault="00DE18EB" w:rsidP="00C176DF">
      <w:pPr>
        <w:pStyle w:val="ListParagraph"/>
        <w:numPr>
          <w:ilvl w:val="0"/>
          <w:numId w:val="36"/>
        </w:numPr>
        <w:rPr>
          <w:rFonts w:cstheme="minorHAnsi"/>
        </w:rPr>
      </w:pPr>
      <w:r w:rsidRPr="00BF1798">
        <w:rPr>
          <w:rFonts w:cstheme="minorHAnsi"/>
        </w:rPr>
        <w:t xml:space="preserve">Enter clinical experiences into NAST </w:t>
      </w:r>
    </w:p>
    <w:p w14:paraId="65D5F36C" w14:textId="7475DA87" w:rsidR="00DE18EB" w:rsidRPr="00BF1798" w:rsidRDefault="00DE18EB" w:rsidP="00C176DF">
      <w:pPr>
        <w:pStyle w:val="ListParagraph"/>
        <w:numPr>
          <w:ilvl w:val="0"/>
          <w:numId w:val="36"/>
        </w:numPr>
        <w:rPr>
          <w:rFonts w:cstheme="minorHAnsi"/>
        </w:rPr>
      </w:pPr>
      <w:r w:rsidRPr="00BF1798">
        <w:rPr>
          <w:rFonts w:cstheme="minorHAnsi"/>
        </w:rPr>
        <w:t xml:space="preserve">Return completed evaluations to </w:t>
      </w:r>
      <w:r w:rsidR="00960861">
        <w:rPr>
          <w:rFonts w:cstheme="minorHAnsi"/>
        </w:rPr>
        <w:t>the a</w:t>
      </w:r>
      <w:r w:rsidRPr="00BF1798">
        <w:rPr>
          <w:rFonts w:cstheme="minorHAnsi"/>
        </w:rPr>
        <w:t xml:space="preserve">ssistant </w:t>
      </w:r>
      <w:r w:rsidR="00960861">
        <w:rPr>
          <w:rFonts w:cstheme="minorHAnsi"/>
        </w:rPr>
        <w:t>p</w:t>
      </w:r>
      <w:r w:rsidRPr="00BF1798">
        <w:rPr>
          <w:rFonts w:cstheme="minorHAnsi"/>
        </w:rPr>
        <w:t xml:space="preserve">rogram </w:t>
      </w:r>
      <w:r w:rsidR="00960861">
        <w:rPr>
          <w:rFonts w:cstheme="minorHAnsi"/>
        </w:rPr>
        <w:t>d</w:t>
      </w:r>
      <w:r w:rsidRPr="00BF1798">
        <w:rPr>
          <w:rFonts w:cstheme="minorHAnsi"/>
        </w:rPr>
        <w:t xml:space="preserve">irector </w:t>
      </w:r>
    </w:p>
    <w:p w14:paraId="5BE869D9" w14:textId="77777777" w:rsidR="00DE18EB" w:rsidRDefault="00DE18EB" w:rsidP="00DE18EB">
      <w:pPr>
        <w:rPr>
          <w:rFonts w:eastAsiaTheme="majorEastAsia" w:cstheme="minorHAnsi"/>
          <w:color w:val="2F5496" w:themeColor="accent1" w:themeShade="BF"/>
          <w:sz w:val="26"/>
          <w:szCs w:val="26"/>
        </w:rPr>
      </w:pPr>
    </w:p>
    <w:p w14:paraId="7E318E15" w14:textId="58EEB11B" w:rsidR="00DE18EB" w:rsidRPr="00C74EBC" w:rsidRDefault="00DE18EB" w:rsidP="00C74EBC">
      <w:pPr>
        <w:pStyle w:val="Heading2"/>
        <w:rPr>
          <w:rFonts w:asciiTheme="minorHAnsi" w:hAnsiTheme="minorHAnsi" w:cstheme="minorHAnsi"/>
        </w:rPr>
      </w:pPr>
      <w:bookmarkStart w:id="54" w:name="_Toc49791531"/>
      <w:r w:rsidRPr="00C74EBC">
        <w:rPr>
          <w:rFonts w:asciiTheme="minorHAnsi" w:hAnsiTheme="minorHAnsi" w:cstheme="minorHAnsi"/>
        </w:rPr>
        <w:t>End of Rotation -</w:t>
      </w:r>
      <w:r w:rsidR="00960861">
        <w:rPr>
          <w:rFonts w:asciiTheme="minorHAnsi" w:hAnsiTheme="minorHAnsi" w:cstheme="minorHAnsi"/>
        </w:rPr>
        <w:t xml:space="preserve"> </w:t>
      </w:r>
      <w:r w:rsidRPr="00C74EBC">
        <w:rPr>
          <w:rFonts w:asciiTheme="minorHAnsi" w:hAnsiTheme="minorHAnsi" w:cstheme="minorHAnsi"/>
        </w:rPr>
        <w:t>Check List</w:t>
      </w:r>
      <w:bookmarkEnd w:id="54"/>
      <w:r w:rsidRPr="00C74EBC">
        <w:rPr>
          <w:rFonts w:asciiTheme="minorHAnsi" w:hAnsiTheme="minorHAnsi" w:cstheme="minorHAnsi"/>
        </w:rPr>
        <w:t xml:space="preserve"> </w:t>
      </w:r>
    </w:p>
    <w:p w14:paraId="4E24BD2E" w14:textId="77777777" w:rsidR="00DE18EB" w:rsidRPr="00BF1798" w:rsidRDefault="00DE18EB" w:rsidP="00C176DF">
      <w:pPr>
        <w:pStyle w:val="ListParagraph"/>
        <w:numPr>
          <w:ilvl w:val="0"/>
          <w:numId w:val="36"/>
        </w:numPr>
        <w:rPr>
          <w:rFonts w:cstheme="minorHAnsi"/>
        </w:rPr>
      </w:pPr>
      <w:r w:rsidRPr="00BF1798">
        <w:rPr>
          <w:rFonts w:cstheme="minorHAnsi"/>
        </w:rPr>
        <w:t xml:space="preserve">Thank clinical coordinator and instructors </w:t>
      </w:r>
    </w:p>
    <w:p w14:paraId="727A69CC" w14:textId="77777777" w:rsidR="00DE18EB" w:rsidRPr="00BF1798" w:rsidRDefault="00DE18EB" w:rsidP="00C176DF">
      <w:pPr>
        <w:pStyle w:val="ListParagraph"/>
        <w:numPr>
          <w:ilvl w:val="0"/>
          <w:numId w:val="36"/>
        </w:numPr>
        <w:rPr>
          <w:rFonts w:cstheme="minorHAnsi"/>
        </w:rPr>
      </w:pPr>
      <w:r w:rsidRPr="00BF1798">
        <w:rPr>
          <w:rFonts w:cstheme="minorHAnsi"/>
        </w:rPr>
        <w:t>Return hospital property (identification badges, parking</w:t>
      </w:r>
      <w:r>
        <w:rPr>
          <w:rFonts w:cstheme="minorHAnsi"/>
        </w:rPr>
        <w:t>)</w:t>
      </w:r>
      <w:r w:rsidRPr="00BF1798">
        <w:rPr>
          <w:rFonts w:cstheme="minorHAnsi"/>
        </w:rPr>
        <w:t xml:space="preserve"> </w:t>
      </w:r>
    </w:p>
    <w:p w14:paraId="5D399A03" w14:textId="77777777" w:rsidR="00DE18EB" w:rsidRPr="00A00EDD" w:rsidRDefault="00DE18EB" w:rsidP="00C176DF">
      <w:pPr>
        <w:pStyle w:val="ListParagraph"/>
        <w:numPr>
          <w:ilvl w:val="0"/>
          <w:numId w:val="36"/>
        </w:numPr>
        <w:rPr>
          <w:rFonts w:cstheme="minorHAnsi"/>
          <w:b/>
          <w:bCs/>
          <w:i/>
          <w:iCs/>
        </w:rPr>
      </w:pPr>
      <w:r w:rsidRPr="00A00EDD">
        <w:rPr>
          <w:rFonts w:cstheme="minorHAnsi"/>
          <w:b/>
          <w:bCs/>
          <w:i/>
          <w:iCs/>
        </w:rPr>
        <w:t xml:space="preserve">Complete an end-of-rotation site evaluation </w:t>
      </w:r>
      <w:r>
        <w:rPr>
          <w:rFonts w:cstheme="minorHAnsi"/>
          <w:b/>
          <w:bCs/>
          <w:i/>
          <w:iCs/>
        </w:rPr>
        <w:t xml:space="preserve">located in </w:t>
      </w:r>
      <w:r w:rsidRPr="00A00EDD">
        <w:rPr>
          <w:rFonts w:cstheme="minorHAnsi"/>
          <w:b/>
          <w:bCs/>
          <w:i/>
          <w:iCs/>
        </w:rPr>
        <w:t xml:space="preserve">NAST </w:t>
      </w:r>
    </w:p>
    <w:p w14:paraId="05D65C4E" w14:textId="77777777" w:rsidR="00DE18EB" w:rsidRDefault="00DE18EB" w:rsidP="00DE18EB">
      <w:pPr>
        <w:pStyle w:val="Heading2"/>
        <w:rPr>
          <w:rFonts w:asciiTheme="minorHAnsi" w:hAnsiTheme="minorHAnsi" w:cstheme="minorHAnsi"/>
        </w:rPr>
      </w:pPr>
      <w:bookmarkStart w:id="55" w:name="_Toc5898753"/>
    </w:p>
    <w:p w14:paraId="0B9FCF71" w14:textId="77777777" w:rsidR="00DE18EB" w:rsidRPr="00C74EBC" w:rsidRDefault="00DE18EB" w:rsidP="00C74EBC">
      <w:pPr>
        <w:pStyle w:val="Heading2"/>
        <w:rPr>
          <w:rFonts w:asciiTheme="minorHAnsi" w:hAnsiTheme="minorHAnsi" w:cstheme="minorHAnsi"/>
        </w:rPr>
      </w:pPr>
      <w:bookmarkStart w:id="56" w:name="_Toc49791532"/>
      <w:r w:rsidRPr="00C74EBC">
        <w:rPr>
          <w:rFonts w:asciiTheme="minorHAnsi" w:hAnsiTheme="minorHAnsi" w:cstheme="minorHAnsi"/>
        </w:rPr>
        <w:t>Student Time Logs</w:t>
      </w:r>
      <w:bookmarkEnd w:id="55"/>
      <w:bookmarkEnd w:id="56"/>
    </w:p>
    <w:p w14:paraId="0CE5D0E2" w14:textId="77777777" w:rsidR="00DE18EB" w:rsidRPr="00BF1798" w:rsidRDefault="00DE18EB" w:rsidP="00DE18EB">
      <w:pPr>
        <w:rPr>
          <w:rFonts w:cstheme="minorHAnsi"/>
        </w:rPr>
      </w:pPr>
      <w:r w:rsidRPr="00BF1798">
        <w:rPr>
          <w:rFonts w:cstheme="minorHAnsi"/>
        </w:rPr>
        <w:t xml:space="preserve">Intermittently during the program, students </w:t>
      </w:r>
      <w:r>
        <w:rPr>
          <w:rFonts w:cstheme="minorHAnsi"/>
        </w:rPr>
        <w:t>may be</w:t>
      </w:r>
      <w:r w:rsidRPr="00BF1798">
        <w:rPr>
          <w:rFonts w:cstheme="minorHAnsi"/>
        </w:rPr>
        <w:t xml:space="preserve"> required to complete time logs documenting the number of hours they spend in didactic and clinical activities. This information will be used to monitor program demands on student time. </w:t>
      </w:r>
    </w:p>
    <w:p w14:paraId="678B35BB" w14:textId="77777777" w:rsidR="00DE18EB" w:rsidRDefault="00DE18EB" w:rsidP="00DE18EB">
      <w:pPr>
        <w:rPr>
          <w:rFonts w:eastAsiaTheme="majorEastAsia" w:cstheme="minorHAnsi"/>
          <w:color w:val="2F5496" w:themeColor="accent1" w:themeShade="BF"/>
          <w:sz w:val="26"/>
          <w:szCs w:val="26"/>
        </w:rPr>
      </w:pPr>
    </w:p>
    <w:p w14:paraId="629939A6" w14:textId="77777777" w:rsidR="00DE18EB" w:rsidRPr="00C74EBC" w:rsidRDefault="00DE18EB" w:rsidP="00C74EBC">
      <w:pPr>
        <w:pStyle w:val="Heading2"/>
        <w:rPr>
          <w:rFonts w:asciiTheme="minorHAnsi" w:hAnsiTheme="minorHAnsi" w:cstheme="minorHAnsi"/>
        </w:rPr>
      </w:pPr>
      <w:bookmarkStart w:id="57" w:name="_Toc49791533"/>
      <w:r w:rsidRPr="00C74EBC">
        <w:rPr>
          <w:rFonts w:asciiTheme="minorHAnsi" w:hAnsiTheme="minorHAnsi" w:cstheme="minorHAnsi"/>
        </w:rPr>
        <w:t>Malpractice Insurance</w:t>
      </w:r>
      <w:bookmarkEnd w:id="57"/>
    </w:p>
    <w:p w14:paraId="2B4572AB" w14:textId="77777777" w:rsidR="00DE18EB" w:rsidRPr="00BF1798" w:rsidRDefault="00DE18EB" w:rsidP="00DE18EB">
      <w:pPr>
        <w:rPr>
          <w:rFonts w:cstheme="minorHAnsi"/>
        </w:rPr>
      </w:pPr>
      <w:r w:rsidRPr="00BF1798">
        <w:rPr>
          <w:rFonts w:cstheme="minorHAnsi"/>
        </w:rPr>
        <w:t xml:space="preserve">Michigan State University provides malpractice insurance for students enrolled in the Nurse Anesthesia Program.  </w:t>
      </w:r>
      <w:r w:rsidRPr="00BF1798">
        <w:rPr>
          <w:rFonts w:cstheme="minorHAnsi"/>
        </w:rPr>
        <w:br/>
      </w:r>
    </w:p>
    <w:p w14:paraId="224CCA09" w14:textId="77777777" w:rsidR="00DE18EB" w:rsidRPr="00C74EBC" w:rsidRDefault="00DE18EB" w:rsidP="00C74EBC">
      <w:pPr>
        <w:pStyle w:val="Heading1"/>
        <w:rPr>
          <w:rFonts w:asciiTheme="minorHAnsi" w:hAnsiTheme="minorHAnsi" w:cstheme="minorHAnsi"/>
          <w:b/>
          <w:bCs/>
        </w:rPr>
      </w:pPr>
      <w:bookmarkStart w:id="58" w:name="_Toc5898755"/>
      <w:bookmarkStart w:id="59" w:name="_Toc49791534"/>
      <w:r w:rsidRPr="00C74EBC">
        <w:rPr>
          <w:rFonts w:asciiTheme="minorHAnsi" w:hAnsiTheme="minorHAnsi" w:cstheme="minorHAnsi"/>
          <w:b/>
          <w:bCs/>
        </w:rPr>
        <w:t>Student and Program Evaluation</w:t>
      </w:r>
      <w:bookmarkEnd w:id="58"/>
      <w:bookmarkEnd w:id="59"/>
      <w:r w:rsidRPr="00C74EBC">
        <w:rPr>
          <w:rFonts w:asciiTheme="minorHAnsi" w:hAnsiTheme="minorHAnsi" w:cstheme="minorHAnsi"/>
          <w:b/>
          <w:bCs/>
        </w:rPr>
        <w:t xml:space="preserve"> </w:t>
      </w:r>
    </w:p>
    <w:p w14:paraId="76EF92C8" w14:textId="3286EDB5" w:rsidR="00DE18EB" w:rsidRPr="00E0712B" w:rsidRDefault="00DE18EB" w:rsidP="00040455">
      <w:bookmarkStart w:id="60" w:name="_Toc534198911"/>
      <w:bookmarkStart w:id="61" w:name="_Toc5898756"/>
      <w:r w:rsidRPr="00E0712B">
        <w:t>Both formal (summative) and informal (formative) feedback is an important component of student and program performance improvement. Students will receive feedback from the faculty and program administration in the following ways:</w:t>
      </w:r>
      <w:bookmarkEnd w:id="60"/>
      <w:bookmarkEnd w:id="61"/>
      <w:r w:rsidRPr="00E0712B">
        <w:t xml:space="preserve"> </w:t>
      </w:r>
    </w:p>
    <w:p w14:paraId="5FDF08DA" w14:textId="2258394D" w:rsidR="00DE18EB" w:rsidRPr="00E0712B" w:rsidRDefault="00DE18EB" w:rsidP="00C176DF">
      <w:pPr>
        <w:pStyle w:val="ListParagraph"/>
        <w:numPr>
          <w:ilvl w:val="0"/>
          <w:numId w:val="37"/>
        </w:numPr>
        <w:rPr>
          <w:rFonts w:cstheme="minorHAnsi"/>
        </w:rPr>
      </w:pPr>
      <w:r w:rsidRPr="00E0712B">
        <w:rPr>
          <w:rFonts w:cstheme="minorHAnsi"/>
        </w:rPr>
        <w:t xml:space="preserve">Mid-semester progress </w:t>
      </w:r>
      <w:r w:rsidR="000A0687">
        <w:rPr>
          <w:rFonts w:cstheme="minorHAnsi"/>
        </w:rPr>
        <w:t xml:space="preserve">evaluation </w:t>
      </w:r>
      <w:r w:rsidRPr="00E0712B">
        <w:rPr>
          <w:rFonts w:cstheme="minorHAnsi"/>
        </w:rPr>
        <w:t xml:space="preserve">(formative) or report (summative) </w:t>
      </w:r>
    </w:p>
    <w:p w14:paraId="0A637953" w14:textId="6443D46F" w:rsidR="00DE18EB" w:rsidRPr="00E0712B" w:rsidRDefault="00DE18EB" w:rsidP="00C176DF">
      <w:pPr>
        <w:pStyle w:val="ListParagraph"/>
        <w:numPr>
          <w:ilvl w:val="0"/>
          <w:numId w:val="37"/>
        </w:numPr>
        <w:rPr>
          <w:rFonts w:cstheme="minorHAnsi"/>
        </w:rPr>
      </w:pPr>
      <w:r w:rsidRPr="00E0712B">
        <w:rPr>
          <w:rFonts w:cstheme="minorHAnsi"/>
        </w:rPr>
        <w:t xml:space="preserve">End-of-semester faculty </w:t>
      </w:r>
      <w:r w:rsidR="00D16586">
        <w:rPr>
          <w:rFonts w:cstheme="minorHAnsi"/>
        </w:rPr>
        <w:t>and self-</w:t>
      </w:r>
      <w:r w:rsidRPr="00E0712B">
        <w:rPr>
          <w:rFonts w:cstheme="minorHAnsi"/>
        </w:rPr>
        <w:t xml:space="preserve">evaluation (summative) </w:t>
      </w:r>
    </w:p>
    <w:p w14:paraId="25322EBC" w14:textId="77777777" w:rsidR="00DE18EB" w:rsidRPr="00E0712B" w:rsidRDefault="00DE18EB" w:rsidP="00C176DF">
      <w:pPr>
        <w:pStyle w:val="ListParagraph"/>
        <w:numPr>
          <w:ilvl w:val="0"/>
          <w:numId w:val="37"/>
        </w:numPr>
        <w:rPr>
          <w:rFonts w:cstheme="minorHAnsi"/>
        </w:rPr>
      </w:pPr>
      <w:r w:rsidRPr="00E0712B">
        <w:rPr>
          <w:rFonts w:cstheme="minorHAnsi"/>
        </w:rPr>
        <w:t xml:space="preserve">Daily clinical evaluations (summative) </w:t>
      </w:r>
    </w:p>
    <w:p w14:paraId="1137A403" w14:textId="3D754195" w:rsidR="00DE18EB" w:rsidRPr="00E0712B" w:rsidRDefault="00DE18EB" w:rsidP="00C176DF">
      <w:pPr>
        <w:pStyle w:val="ListParagraph"/>
        <w:numPr>
          <w:ilvl w:val="0"/>
          <w:numId w:val="37"/>
        </w:numPr>
        <w:rPr>
          <w:rFonts w:cstheme="minorHAnsi"/>
        </w:rPr>
      </w:pPr>
      <w:r w:rsidRPr="00E0712B">
        <w:rPr>
          <w:rFonts w:cstheme="minorHAnsi"/>
        </w:rPr>
        <w:t xml:space="preserve">Daily self-reflection </w:t>
      </w:r>
      <w:r w:rsidR="00E0712B" w:rsidRPr="00E0712B">
        <w:rPr>
          <w:rFonts w:cstheme="minorHAnsi"/>
        </w:rPr>
        <w:t xml:space="preserve">on clinical performance </w:t>
      </w:r>
      <w:r w:rsidRPr="00E0712B">
        <w:rPr>
          <w:rFonts w:cstheme="minorHAnsi"/>
        </w:rPr>
        <w:t xml:space="preserve">(formative) </w:t>
      </w:r>
    </w:p>
    <w:p w14:paraId="1E9BC608" w14:textId="77777777" w:rsidR="00DE18EB" w:rsidRPr="00E0712B" w:rsidRDefault="00DE18EB" w:rsidP="00C176DF">
      <w:pPr>
        <w:pStyle w:val="ListParagraph"/>
        <w:numPr>
          <w:ilvl w:val="0"/>
          <w:numId w:val="37"/>
        </w:numPr>
        <w:rPr>
          <w:rFonts w:cstheme="minorHAnsi"/>
        </w:rPr>
      </w:pPr>
      <w:r w:rsidRPr="00E0712B">
        <w:rPr>
          <w:rFonts w:cstheme="minorHAnsi"/>
        </w:rPr>
        <w:t xml:space="preserve">Simulation performance feedback (formative and summative) </w:t>
      </w:r>
    </w:p>
    <w:p w14:paraId="5908EA8F" w14:textId="77777777" w:rsidR="00DE18EB" w:rsidRPr="00E0712B" w:rsidRDefault="00DE18EB" w:rsidP="00C176DF">
      <w:pPr>
        <w:pStyle w:val="ListParagraph"/>
        <w:numPr>
          <w:ilvl w:val="0"/>
          <w:numId w:val="37"/>
        </w:numPr>
        <w:rPr>
          <w:rFonts w:cstheme="minorHAnsi"/>
        </w:rPr>
      </w:pPr>
      <w:r w:rsidRPr="00E0712B">
        <w:rPr>
          <w:rFonts w:cstheme="minorHAnsi"/>
        </w:rPr>
        <w:t>Self-Evaluation Exam (summative report from NBCRNA)</w:t>
      </w:r>
    </w:p>
    <w:p w14:paraId="461B5EFE" w14:textId="77777777" w:rsidR="00DE18EB" w:rsidRPr="00E0712B" w:rsidRDefault="00DE18EB" w:rsidP="00C176DF">
      <w:pPr>
        <w:pStyle w:val="ListParagraph"/>
        <w:numPr>
          <w:ilvl w:val="0"/>
          <w:numId w:val="37"/>
        </w:numPr>
        <w:rPr>
          <w:rFonts w:cstheme="minorHAnsi"/>
        </w:rPr>
      </w:pPr>
      <w:r w:rsidRPr="00E0712B">
        <w:rPr>
          <w:rFonts w:cstheme="minorHAnsi"/>
        </w:rPr>
        <w:t xml:space="preserve">Annual Progress Report (summative) </w:t>
      </w:r>
    </w:p>
    <w:p w14:paraId="23181775" w14:textId="77777777" w:rsidR="00DE18EB" w:rsidRPr="00E0712B" w:rsidRDefault="00DE18EB" w:rsidP="00DE18EB">
      <w:pPr>
        <w:rPr>
          <w:rFonts w:cstheme="minorHAnsi"/>
        </w:rPr>
      </w:pPr>
      <w:r w:rsidRPr="00E0712B">
        <w:rPr>
          <w:rFonts w:cstheme="minorHAnsi"/>
        </w:rPr>
        <w:t xml:space="preserve">Program effectiveness and quality is measured by the students in the following ways: </w:t>
      </w:r>
    </w:p>
    <w:p w14:paraId="6E48AD88" w14:textId="77777777" w:rsidR="00DE18EB" w:rsidRPr="00E0712B" w:rsidRDefault="00DE18EB" w:rsidP="00C176DF">
      <w:pPr>
        <w:pStyle w:val="ListParagraph"/>
        <w:numPr>
          <w:ilvl w:val="0"/>
          <w:numId w:val="38"/>
        </w:numPr>
        <w:rPr>
          <w:rFonts w:cstheme="minorHAnsi"/>
        </w:rPr>
      </w:pPr>
      <w:r w:rsidRPr="00E0712B">
        <w:rPr>
          <w:rFonts w:cstheme="minorHAnsi"/>
        </w:rPr>
        <w:t xml:space="preserve">Mid-semester surveys (formative) </w:t>
      </w:r>
    </w:p>
    <w:p w14:paraId="753625ED" w14:textId="6112A9F8" w:rsidR="00DE18EB" w:rsidRPr="00E0712B" w:rsidRDefault="00DE18EB" w:rsidP="00C176DF">
      <w:pPr>
        <w:pStyle w:val="ListParagraph"/>
        <w:numPr>
          <w:ilvl w:val="0"/>
          <w:numId w:val="38"/>
        </w:numPr>
        <w:rPr>
          <w:rFonts w:cstheme="minorHAnsi"/>
        </w:rPr>
      </w:pPr>
      <w:r w:rsidRPr="00E0712B">
        <w:rPr>
          <w:rFonts w:cstheme="minorHAnsi"/>
        </w:rPr>
        <w:t>End</w:t>
      </w:r>
      <w:r w:rsidR="00D16586">
        <w:rPr>
          <w:rFonts w:cstheme="minorHAnsi"/>
        </w:rPr>
        <w:t>-</w:t>
      </w:r>
      <w:r w:rsidRPr="00E0712B">
        <w:rPr>
          <w:rFonts w:cstheme="minorHAnsi"/>
        </w:rPr>
        <w:t>of</w:t>
      </w:r>
      <w:r w:rsidR="00D16586">
        <w:rPr>
          <w:rFonts w:cstheme="minorHAnsi"/>
        </w:rPr>
        <w:t>-s</w:t>
      </w:r>
      <w:r w:rsidRPr="00E0712B">
        <w:rPr>
          <w:rFonts w:cstheme="minorHAnsi"/>
        </w:rPr>
        <w:t>emester Student Instructional Rating System (SIRS) [summative]</w:t>
      </w:r>
    </w:p>
    <w:p w14:paraId="3959E81D" w14:textId="77777777" w:rsidR="00DE18EB" w:rsidRPr="00E0712B" w:rsidRDefault="00DE18EB" w:rsidP="00C176DF">
      <w:pPr>
        <w:pStyle w:val="ListParagraph"/>
        <w:numPr>
          <w:ilvl w:val="0"/>
          <w:numId w:val="38"/>
        </w:numPr>
        <w:rPr>
          <w:rFonts w:cstheme="minorHAnsi"/>
        </w:rPr>
      </w:pPr>
      <w:r w:rsidRPr="00E0712B">
        <w:rPr>
          <w:rFonts w:cstheme="minorHAnsi"/>
        </w:rPr>
        <w:t>End of clinical rotation site evaluation (summative)</w:t>
      </w:r>
    </w:p>
    <w:p w14:paraId="492A737B" w14:textId="77777777" w:rsidR="00DE18EB" w:rsidRPr="00E0712B" w:rsidRDefault="00DE18EB" w:rsidP="00C176DF">
      <w:pPr>
        <w:pStyle w:val="ListParagraph"/>
        <w:numPr>
          <w:ilvl w:val="0"/>
          <w:numId w:val="38"/>
        </w:numPr>
        <w:rPr>
          <w:rFonts w:cstheme="minorHAnsi"/>
        </w:rPr>
      </w:pPr>
      <w:r w:rsidRPr="00E0712B">
        <w:rPr>
          <w:rFonts w:cstheme="minorHAnsi"/>
        </w:rPr>
        <w:t>End of program evaluation (summative)</w:t>
      </w:r>
    </w:p>
    <w:p w14:paraId="301E3D9D" w14:textId="240F7021" w:rsidR="00DE18EB" w:rsidRPr="00C74EBC" w:rsidRDefault="000516C6" w:rsidP="00C176DF">
      <w:pPr>
        <w:pStyle w:val="ListParagraph"/>
        <w:numPr>
          <w:ilvl w:val="0"/>
          <w:numId w:val="38"/>
        </w:numPr>
        <w:rPr>
          <w:rFonts w:cstheme="minorHAnsi"/>
        </w:rPr>
      </w:pPr>
      <w:r>
        <w:rPr>
          <w:rFonts w:cstheme="minorHAnsi"/>
        </w:rPr>
        <w:t>Six</w:t>
      </w:r>
      <w:r w:rsidR="00DE18EB" w:rsidRPr="00E0712B">
        <w:rPr>
          <w:rFonts w:cstheme="minorHAnsi"/>
        </w:rPr>
        <w:t>-month graduate survey (summative</w:t>
      </w:r>
      <w:r w:rsidR="00D16586">
        <w:rPr>
          <w:rFonts w:cstheme="minorHAnsi"/>
        </w:rPr>
        <w:t>)</w:t>
      </w:r>
    </w:p>
    <w:p w14:paraId="5B8AB497" w14:textId="3F234268" w:rsidR="00DE18EB" w:rsidRPr="00C74EBC" w:rsidRDefault="002B7657" w:rsidP="00C74EBC">
      <w:pPr>
        <w:pStyle w:val="Heading1"/>
        <w:jc w:val="center"/>
        <w:rPr>
          <w:rFonts w:asciiTheme="minorHAnsi" w:hAnsiTheme="minorHAnsi" w:cstheme="minorHAnsi"/>
          <w:b/>
          <w:bCs/>
        </w:rPr>
      </w:pPr>
      <w:bookmarkStart w:id="62" w:name="_Toc49791535"/>
      <w:r w:rsidRPr="00C74EBC">
        <w:rPr>
          <w:rFonts w:asciiTheme="minorHAnsi" w:hAnsiTheme="minorHAnsi" w:cstheme="minorHAnsi"/>
          <w:b/>
          <w:bCs/>
        </w:rPr>
        <w:lastRenderedPageBreak/>
        <w:t>Appendix A</w:t>
      </w:r>
      <w:bookmarkEnd w:id="62"/>
    </w:p>
    <w:p w14:paraId="032E2387" w14:textId="77777777" w:rsidR="002B7657" w:rsidRPr="0073369B" w:rsidRDefault="002B7657" w:rsidP="002B7657">
      <w:pPr>
        <w:jc w:val="center"/>
        <w:rPr>
          <w:rFonts w:cstheme="minorHAnsi"/>
          <w:b/>
          <w:sz w:val="28"/>
          <w:szCs w:val="28"/>
        </w:rPr>
      </w:pPr>
      <w:r w:rsidRPr="0073369B">
        <w:rPr>
          <w:rFonts w:cstheme="minorHAnsi"/>
          <w:b/>
          <w:sz w:val="28"/>
          <w:szCs w:val="28"/>
        </w:rPr>
        <w:t xml:space="preserve">Council on Accreditation Minimal Academic Curriculum </w:t>
      </w:r>
    </w:p>
    <w:p w14:paraId="1C159EED" w14:textId="77777777" w:rsidR="002B7657" w:rsidRDefault="002B7657" w:rsidP="002B7657">
      <w:pPr>
        <w:rPr>
          <w:rFonts w:cstheme="minorHAnsi"/>
          <w:highlight w:val="yellow"/>
        </w:rPr>
      </w:pPr>
    </w:p>
    <w:p w14:paraId="047EBC60" w14:textId="77777777" w:rsidR="002B7657" w:rsidRPr="00BF1798" w:rsidRDefault="002B7657" w:rsidP="002B7657">
      <w:pPr>
        <w:rPr>
          <w:rFonts w:cstheme="minorHAnsi"/>
        </w:rPr>
      </w:pPr>
      <w:r w:rsidRPr="007255E7">
        <w:rPr>
          <w:rFonts w:cstheme="minorHAnsi"/>
        </w:rPr>
        <w:t xml:space="preserve">The COA has a minimal academic curriculum for nurse anesthesia programs </w:t>
      </w:r>
      <w:r>
        <w:rPr>
          <w:rFonts w:cstheme="minorHAnsi"/>
        </w:rPr>
        <w:t>that includes</w:t>
      </w:r>
      <w:r w:rsidRPr="007255E7">
        <w:rPr>
          <w:rFonts w:cstheme="minorHAnsi"/>
        </w:rPr>
        <w:t>:</w:t>
      </w:r>
    </w:p>
    <w:p w14:paraId="0D0D63ED" w14:textId="77777777" w:rsidR="002B7657" w:rsidRPr="00BF1798" w:rsidRDefault="002B7657" w:rsidP="00C176DF">
      <w:pPr>
        <w:numPr>
          <w:ilvl w:val="0"/>
          <w:numId w:val="40"/>
        </w:numPr>
        <w:rPr>
          <w:rFonts w:cstheme="minorHAnsi"/>
        </w:rPr>
      </w:pPr>
      <w:r w:rsidRPr="00BF1798">
        <w:rPr>
          <w:rFonts w:cstheme="minorHAnsi"/>
        </w:rPr>
        <w:t>A minimum of 120 contact hours in Advanced Physiology and Pathophysiology</w:t>
      </w:r>
    </w:p>
    <w:p w14:paraId="55BF45A6" w14:textId="77777777" w:rsidR="002B7657" w:rsidRPr="00BF1798" w:rsidRDefault="002B7657" w:rsidP="00C176DF">
      <w:pPr>
        <w:numPr>
          <w:ilvl w:val="0"/>
          <w:numId w:val="40"/>
        </w:numPr>
        <w:rPr>
          <w:rFonts w:cstheme="minorHAnsi"/>
        </w:rPr>
      </w:pPr>
      <w:r w:rsidRPr="00BF1798">
        <w:rPr>
          <w:rFonts w:cstheme="minorHAnsi"/>
        </w:rPr>
        <w:t>A minimum of 90 contact hours in Advanced Pharmacology</w:t>
      </w:r>
    </w:p>
    <w:p w14:paraId="25DFE73E" w14:textId="77777777" w:rsidR="002B7657" w:rsidRPr="00BF1798" w:rsidRDefault="002B7657" w:rsidP="00C176DF">
      <w:pPr>
        <w:numPr>
          <w:ilvl w:val="0"/>
          <w:numId w:val="40"/>
        </w:numPr>
        <w:rPr>
          <w:rFonts w:cstheme="minorHAnsi"/>
        </w:rPr>
      </w:pPr>
      <w:r w:rsidRPr="00BF1798">
        <w:rPr>
          <w:rFonts w:cstheme="minorHAnsi"/>
        </w:rPr>
        <w:t xml:space="preserve">A minimum of 120 contact hours in Basic and Advance Principles of Anesthesia </w:t>
      </w:r>
    </w:p>
    <w:p w14:paraId="19B70B9E" w14:textId="77777777" w:rsidR="002B7657" w:rsidRPr="00BF1798" w:rsidRDefault="002B7657" w:rsidP="00C176DF">
      <w:pPr>
        <w:numPr>
          <w:ilvl w:val="0"/>
          <w:numId w:val="40"/>
        </w:numPr>
        <w:rPr>
          <w:rFonts w:cstheme="minorHAnsi"/>
        </w:rPr>
      </w:pPr>
      <w:r w:rsidRPr="00BF1798">
        <w:rPr>
          <w:rFonts w:cstheme="minorHAnsi"/>
        </w:rPr>
        <w:t>A minimum of 45 contact hours in Research / Scholarship</w:t>
      </w:r>
    </w:p>
    <w:p w14:paraId="1E457AED" w14:textId="77777777" w:rsidR="002B7657" w:rsidRPr="00BF1798" w:rsidRDefault="002B7657" w:rsidP="00C176DF">
      <w:pPr>
        <w:numPr>
          <w:ilvl w:val="0"/>
          <w:numId w:val="40"/>
        </w:numPr>
        <w:rPr>
          <w:rFonts w:cstheme="minorHAnsi"/>
        </w:rPr>
      </w:pPr>
      <w:r w:rsidRPr="00BF1798">
        <w:rPr>
          <w:rFonts w:cstheme="minorHAnsi"/>
        </w:rPr>
        <w:t xml:space="preserve">A minimum of 45 hours in Advanced Health Assessment </w:t>
      </w:r>
    </w:p>
    <w:p w14:paraId="6A89975C" w14:textId="77777777" w:rsidR="002B7657" w:rsidRPr="00BF1798" w:rsidRDefault="002B7657" w:rsidP="00C176DF">
      <w:pPr>
        <w:numPr>
          <w:ilvl w:val="0"/>
          <w:numId w:val="40"/>
        </w:numPr>
        <w:rPr>
          <w:rFonts w:cstheme="minorHAnsi"/>
        </w:rPr>
      </w:pPr>
      <w:r w:rsidRPr="00BF1798">
        <w:rPr>
          <w:rFonts w:cstheme="minorHAnsi"/>
        </w:rPr>
        <w:t xml:space="preserve">And content that includes: </w:t>
      </w:r>
    </w:p>
    <w:p w14:paraId="3B808647" w14:textId="77777777" w:rsidR="002B7657" w:rsidRPr="00BF1798" w:rsidRDefault="002B7657" w:rsidP="00C176DF">
      <w:pPr>
        <w:numPr>
          <w:ilvl w:val="1"/>
          <w:numId w:val="40"/>
        </w:numPr>
        <w:rPr>
          <w:rFonts w:cstheme="minorHAnsi"/>
        </w:rPr>
      </w:pPr>
      <w:r w:rsidRPr="00BF1798">
        <w:rPr>
          <w:rFonts w:cstheme="minorHAnsi"/>
        </w:rPr>
        <w:t>Human Anatomy</w:t>
      </w:r>
    </w:p>
    <w:p w14:paraId="4CAC342C" w14:textId="77777777" w:rsidR="002B7657" w:rsidRPr="00BF1798" w:rsidRDefault="002B7657" w:rsidP="00C176DF">
      <w:pPr>
        <w:numPr>
          <w:ilvl w:val="1"/>
          <w:numId w:val="40"/>
        </w:numPr>
        <w:rPr>
          <w:rFonts w:cstheme="minorHAnsi"/>
        </w:rPr>
      </w:pPr>
      <w:r w:rsidRPr="00BF1798">
        <w:rPr>
          <w:rFonts w:cstheme="minorHAnsi"/>
        </w:rPr>
        <w:t xml:space="preserve">Chemistry, Biochemistry </w:t>
      </w:r>
    </w:p>
    <w:p w14:paraId="055A68C9" w14:textId="77777777" w:rsidR="002B7657" w:rsidRPr="00BF1798" w:rsidRDefault="002B7657" w:rsidP="00C176DF">
      <w:pPr>
        <w:numPr>
          <w:ilvl w:val="1"/>
          <w:numId w:val="40"/>
        </w:numPr>
        <w:rPr>
          <w:rFonts w:cstheme="minorHAnsi"/>
        </w:rPr>
      </w:pPr>
      <w:r w:rsidRPr="00BF1798">
        <w:rPr>
          <w:rFonts w:cstheme="minorHAnsi"/>
        </w:rPr>
        <w:t xml:space="preserve">Physics </w:t>
      </w:r>
    </w:p>
    <w:p w14:paraId="7872909A" w14:textId="77777777" w:rsidR="002B7657" w:rsidRPr="00BF1798" w:rsidRDefault="002B7657" w:rsidP="00C176DF">
      <w:pPr>
        <w:numPr>
          <w:ilvl w:val="1"/>
          <w:numId w:val="40"/>
        </w:numPr>
        <w:rPr>
          <w:rFonts w:cstheme="minorHAnsi"/>
        </w:rPr>
      </w:pPr>
      <w:r w:rsidRPr="00BF1798">
        <w:rPr>
          <w:rFonts w:cstheme="minorHAnsi"/>
        </w:rPr>
        <w:t xml:space="preserve">Genetics </w:t>
      </w:r>
    </w:p>
    <w:p w14:paraId="5E225CE1" w14:textId="77777777" w:rsidR="002B7657" w:rsidRPr="00BF1798" w:rsidRDefault="002B7657" w:rsidP="00C176DF">
      <w:pPr>
        <w:numPr>
          <w:ilvl w:val="1"/>
          <w:numId w:val="40"/>
        </w:numPr>
        <w:rPr>
          <w:rFonts w:cstheme="minorHAnsi"/>
        </w:rPr>
      </w:pPr>
      <w:r w:rsidRPr="00BF1798">
        <w:rPr>
          <w:rFonts w:cstheme="minorHAnsi"/>
        </w:rPr>
        <w:t>Acute and Chronic Pain Management</w:t>
      </w:r>
    </w:p>
    <w:p w14:paraId="6752042B" w14:textId="77777777" w:rsidR="002B7657" w:rsidRPr="00BF1798" w:rsidRDefault="002B7657" w:rsidP="00C176DF">
      <w:pPr>
        <w:numPr>
          <w:ilvl w:val="1"/>
          <w:numId w:val="40"/>
        </w:numPr>
        <w:rPr>
          <w:rFonts w:cstheme="minorHAnsi"/>
        </w:rPr>
      </w:pPr>
      <w:r w:rsidRPr="00BF1798">
        <w:rPr>
          <w:rFonts w:cstheme="minorHAnsi"/>
        </w:rPr>
        <w:t xml:space="preserve">Radiology, Ultrasound, Anesthesia Equipment </w:t>
      </w:r>
    </w:p>
    <w:p w14:paraId="5076DD0E" w14:textId="77777777" w:rsidR="002B7657" w:rsidRPr="00BF1798" w:rsidRDefault="002B7657" w:rsidP="00C176DF">
      <w:pPr>
        <w:numPr>
          <w:ilvl w:val="1"/>
          <w:numId w:val="40"/>
        </w:numPr>
        <w:rPr>
          <w:rFonts w:cstheme="minorHAnsi"/>
        </w:rPr>
      </w:pPr>
      <w:r w:rsidRPr="00BF1798">
        <w:rPr>
          <w:rFonts w:cstheme="minorHAnsi"/>
        </w:rPr>
        <w:t xml:space="preserve">Professional Role Development </w:t>
      </w:r>
    </w:p>
    <w:p w14:paraId="7B0B5074" w14:textId="77777777" w:rsidR="002B7657" w:rsidRPr="00BF1798" w:rsidRDefault="002B7657" w:rsidP="00C176DF">
      <w:pPr>
        <w:numPr>
          <w:ilvl w:val="1"/>
          <w:numId w:val="40"/>
        </w:numPr>
        <w:rPr>
          <w:rFonts w:cstheme="minorHAnsi"/>
        </w:rPr>
      </w:pPr>
      <w:r w:rsidRPr="00BF1798">
        <w:rPr>
          <w:rFonts w:cstheme="minorHAnsi"/>
        </w:rPr>
        <w:t xml:space="preserve">Substance Use Disorders and Wellness </w:t>
      </w:r>
    </w:p>
    <w:p w14:paraId="7C1A6155" w14:textId="77777777" w:rsidR="002B7657" w:rsidRPr="00BF1798" w:rsidRDefault="002B7657" w:rsidP="00C176DF">
      <w:pPr>
        <w:numPr>
          <w:ilvl w:val="1"/>
          <w:numId w:val="40"/>
        </w:numPr>
        <w:rPr>
          <w:rFonts w:cstheme="minorHAnsi"/>
        </w:rPr>
      </w:pPr>
      <w:r w:rsidRPr="00BF1798">
        <w:rPr>
          <w:rFonts w:cstheme="minorHAnsi"/>
        </w:rPr>
        <w:t xml:space="preserve">Informatics, Health Policy, Leadership </w:t>
      </w:r>
    </w:p>
    <w:p w14:paraId="7C7E0A73" w14:textId="77777777" w:rsidR="002B7657" w:rsidRDefault="002B7657" w:rsidP="00C176DF">
      <w:pPr>
        <w:numPr>
          <w:ilvl w:val="1"/>
          <w:numId w:val="40"/>
        </w:numPr>
        <w:rPr>
          <w:rFonts w:cstheme="minorHAnsi"/>
        </w:rPr>
      </w:pPr>
      <w:r w:rsidRPr="00BF1798">
        <w:rPr>
          <w:rFonts w:cstheme="minorHAnsi"/>
        </w:rPr>
        <w:t>Business Models, Practice Management, Healthcare finance</w:t>
      </w:r>
    </w:p>
    <w:p w14:paraId="46B75B16" w14:textId="402596B8" w:rsidR="002B7657" w:rsidRDefault="002B7657" w:rsidP="00C176DF">
      <w:pPr>
        <w:numPr>
          <w:ilvl w:val="1"/>
          <w:numId w:val="40"/>
        </w:numPr>
        <w:rPr>
          <w:rFonts w:cstheme="minorHAnsi"/>
        </w:rPr>
      </w:pPr>
      <w:r w:rsidRPr="002B7657">
        <w:rPr>
          <w:rFonts w:cstheme="minorHAnsi"/>
        </w:rPr>
        <w:t>Clinical Correlation and Integration</w:t>
      </w:r>
    </w:p>
    <w:p w14:paraId="7D13DD44" w14:textId="7E1C8464" w:rsidR="002B7657" w:rsidRDefault="002B7657" w:rsidP="002B7657">
      <w:pPr>
        <w:rPr>
          <w:rFonts w:cstheme="minorHAnsi"/>
        </w:rPr>
      </w:pPr>
    </w:p>
    <w:p w14:paraId="270FF8ED" w14:textId="2ACD54AC" w:rsidR="002B7657" w:rsidRDefault="002B7657" w:rsidP="002B7657">
      <w:pPr>
        <w:rPr>
          <w:rFonts w:cstheme="minorHAnsi"/>
        </w:rPr>
      </w:pPr>
    </w:p>
    <w:p w14:paraId="22360348" w14:textId="0D28AEDC" w:rsidR="002B7657" w:rsidRDefault="002B7657" w:rsidP="002B7657">
      <w:pPr>
        <w:rPr>
          <w:rFonts w:cstheme="minorHAnsi"/>
        </w:rPr>
      </w:pPr>
    </w:p>
    <w:p w14:paraId="6CC8EF42" w14:textId="738F9FCC" w:rsidR="002B7657" w:rsidRDefault="002B7657" w:rsidP="002B7657">
      <w:pPr>
        <w:rPr>
          <w:rFonts w:cstheme="minorHAnsi"/>
        </w:rPr>
      </w:pPr>
    </w:p>
    <w:p w14:paraId="67F259CE" w14:textId="576C280C" w:rsidR="002B7657" w:rsidRDefault="002B7657" w:rsidP="002B7657">
      <w:pPr>
        <w:rPr>
          <w:rFonts w:cstheme="minorHAnsi"/>
        </w:rPr>
      </w:pPr>
    </w:p>
    <w:p w14:paraId="6B4949FF" w14:textId="6B234A26" w:rsidR="002B7657" w:rsidRDefault="002B7657" w:rsidP="002B7657">
      <w:pPr>
        <w:rPr>
          <w:rFonts w:cstheme="minorHAnsi"/>
        </w:rPr>
      </w:pPr>
    </w:p>
    <w:p w14:paraId="43E0956E" w14:textId="77777777" w:rsidR="00040455" w:rsidRDefault="00040455" w:rsidP="002B7657">
      <w:pPr>
        <w:rPr>
          <w:rFonts w:cstheme="minorHAnsi"/>
        </w:rPr>
      </w:pPr>
    </w:p>
    <w:p w14:paraId="607DEF6D" w14:textId="5A5715C4" w:rsidR="002B7657" w:rsidRDefault="002B7657" w:rsidP="002B7657">
      <w:pPr>
        <w:rPr>
          <w:rFonts w:cstheme="minorHAnsi"/>
        </w:rPr>
      </w:pPr>
    </w:p>
    <w:p w14:paraId="59EAF2FE" w14:textId="2578DE9B" w:rsidR="002B7657" w:rsidRDefault="002B7657" w:rsidP="002B7657">
      <w:pPr>
        <w:rPr>
          <w:rFonts w:cstheme="minorHAnsi"/>
        </w:rPr>
      </w:pPr>
    </w:p>
    <w:p w14:paraId="29009C1A" w14:textId="17716957" w:rsidR="002B7657" w:rsidRDefault="002B7657" w:rsidP="002B7657">
      <w:pPr>
        <w:rPr>
          <w:rFonts w:cstheme="minorHAnsi"/>
        </w:rPr>
      </w:pPr>
    </w:p>
    <w:p w14:paraId="74E2E48D" w14:textId="3F66ED09" w:rsidR="002B7657" w:rsidRDefault="002B7657" w:rsidP="002B7657">
      <w:pPr>
        <w:rPr>
          <w:rFonts w:cstheme="minorHAnsi"/>
        </w:rPr>
      </w:pPr>
    </w:p>
    <w:p w14:paraId="6AA036D4" w14:textId="1F644493" w:rsidR="002B7657" w:rsidRDefault="002B7657" w:rsidP="002B7657">
      <w:pPr>
        <w:rPr>
          <w:rFonts w:cstheme="minorHAnsi"/>
        </w:rPr>
      </w:pPr>
    </w:p>
    <w:p w14:paraId="64A781E8" w14:textId="092F9E91" w:rsidR="002B7657" w:rsidRDefault="002B7657" w:rsidP="002B7657">
      <w:pPr>
        <w:rPr>
          <w:rFonts w:cstheme="minorHAnsi"/>
        </w:rPr>
      </w:pPr>
    </w:p>
    <w:p w14:paraId="02E2C8C4" w14:textId="513CC17F" w:rsidR="002B7657" w:rsidRDefault="002B7657" w:rsidP="002B7657">
      <w:pPr>
        <w:rPr>
          <w:rFonts w:cstheme="minorHAnsi"/>
        </w:rPr>
      </w:pPr>
    </w:p>
    <w:p w14:paraId="22D80B1E" w14:textId="552F508B" w:rsidR="002B7657" w:rsidRDefault="002B7657" w:rsidP="002B7657">
      <w:pPr>
        <w:rPr>
          <w:rFonts w:cstheme="minorHAnsi"/>
        </w:rPr>
      </w:pPr>
    </w:p>
    <w:p w14:paraId="1331CBC0" w14:textId="786243C3" w:rsidR="002B7657" w:rsidRDefault="002B7657" w:rsidP="002B7657">
      <w:pPr>
        <w:rPr>
          <w:rFonts w:cstheme="minorHAnsi"/>
        </w:rPr>
      </w:pPr>
    </w:p>
    <w:p w14:paraId="6CCE86D3" w14:textId="4A173793" w:rsidR="002B7657" w:rsidRDefault="002B7657" w:rsidP="002B7657">
      <w:pPr>
        <w:rPr>
          <w:rFonts w:cstheme="minorHAnsi"/>
        </w:rPr>
      </w:pPr>
    </w:p>
    <w:p w14:paraId="77BBE408" w14:textId="1A57642E" w:rsidR="002B7657" w:rsidRDefault="002B7657" w:rsidP="002B7657">
      <w:pPr>
        <w:rPr>
          <w:rFonts w:cstheme="minorHAnsi"/>
        </w:rPr>
      </w:pPr>
    </w:p>
    <w:p w14:paraId="25AAF3D5" w14:textId="2A58F1EB" w:rsidR="0073369B" w:rsidRDefault="0073369B" w:rsidP="002B7657">
      <w:pPr>
        <w:rPr>
          <w:rFonts w:cstheme="minorHAnsi"/>
        </w:rPr>
      </w:pPr>
    </w:p>
    <w:p w14:paraId="31459F69" w14:textId="57014D38" w:rsidR="0073369B" w:rsidRDefault="0073369B" w:rsidP="002B7657">
      <w:pPr>
        <w:rPr>
          <w:rFonts w:cstheme="minorHAnsi"/>
        </w:rPr>
      </w:pPr>
    </w:p>
    <w:p w14:paraId="67FC4185" w14:textId="536A85E6" w:rsidR="0073369B" w:rsidRDefault="0073369B" w:rsidP="002B7657">
      <w:pPr>
        <w:rPr>
          <w:rFonts w:cstheme="minorHAnsi"/>
        </w:rPr>
      </w:pPr>
    </w:p>
    <w:p w14:paraId="4AF46EA9" w14:textId="77777777" w:rsidR="00C74EBC" w:rsidRDefault="00C74EBC" w:rsidP="00734F59">
      <w:pPr>
        <w:rPr>
          <w:rFonts w:cstheme="minorHAnsi"/>
          <w:b/>
          <w:bCs/>
          <w:sz w:val="28"/>
          <w:szCs w:val="28"/>
        </w:rPr>
      </w:pPr>
    </w:p>
    <w:p w14:paraId="37094DB7" w14:textId="1E461633" w:rsidR="002B7657" w:rsidRPr="00C74EBC" w:rsidRDefault="002B7657" w:rsidP="00C74EBC">
      <w:pPr>
        <w:pStyle w:val="Heading1"/>
        <w:jc w:val="center"/>
        <w:rPr>
          <w:rFonts w:asciiTheme="minorHAnsi" w:hAnsiTheme="minorHAnsi" w:cstheme="minorHAnsi"/>
          <w:b/>
          <w:bCs/>
        </w:rPr>
      </w:pPr>
      <w:bookmarkStart w:id="63" w:name="_Toc49791536"/>
      <w:r w:rsidRPr="00C74EBC">
        <w:rPr>
          <w:rFonts w:asciiTheme="minorHAnsi" w:hAnsiTheme="minorHAnsi" w:cstheme="minorHAnsi"/>
          <w:b/>
          <w:bCs/>
        </w:rPr>
        <w:lastRenderedPageBreak/>
        <w:t>Appendix B</w:t>
      </w:r>
      <w:bookmarkEnd w:id="63"/>
    </w:p>
    <w:p w14:paraId="7AF74157" w14:textId="77777777" w:rsidR="002B7657" w:rsidRPr="0073369B" w:rsidRDefault="002B7657" w:rsidP="002B7657">
      <w:pPr>
        <w:jc w:val="center"/>
        <w:rPr>
          <w:rFonts w:cstheme="minorHAnsi"/>
          <w:b/>
          <w:bCs/>
          <w:sz w:val="28"/>
          <w:szCs w:val="28"/>
        </w:rPr>
      </w:pPr>
      <w:r w:rsidRPr="0073369B">
        <w:rPr>
          <w:rFonts w:cstheme="minorHAnsi"/>
          <w:b/>
          <w:bCs/>
          <w:sz w:val="28"/>
          <w:szCs w:val="28"/>
        </w:rPr>
        <w:t xml:space="preserve">Council on Accreditation Minimal Clinical Experiences </w:t>
      </w:r>
    </w:p>
    <w:p w14:paraId="7A929AF7" w14:textId="77777777" w:rsidR="002B7657" w:rsidRDefault="002B7657" w:rsidP="002B7657">
      <w:pPr>
        <w:rPr>
          <w:rFonts w:cstheme="minorHAnsi"/>
        </w:rPr>
      </w:pPr>
    </w:p>
    <w:p w14:paraId="654FF961" w14:textId="561F1907" w:rsidR="002B7657" w:rsidRDefault="002B7657" w:rsidP="002B7657">
      <w:pPr>
        <w:rPr>
          <w:rFonts w:cstheme="minorHAnsi"/>
        </w:rPr>
      </w:pPr>
      <w:r>
        <w:rPr>
          <w:rFonts w:cstheme="minorHAnsi"/>
        </w:rPr>
        <w:t xml:space="preserve">The minimum number of clinical hours is 2,000. Clinical hours include time spent in the actual administration of anesthesia and other time spent in the clinical area. This includes: </w:t>
      </w:r>
    </w:p>
    <w:p w14:paraId="481EDD9F" w14:textId="77777777" w:rsidR="002B7657" w:rsidRDefault="002B7657" w:rsidP="00C176DF">
      <w:pPr>
        <w:pStyle w:val="ListParagraph"/>
        <w:numPr>
          <w:ilvl w:val="0"/>
          <w:numId w:val="41"/>
        </w:numPr>
        <w:rPr>
          <w:rFonts w:cstheme="minorHAnsi"/>
        </w:rPr>
      </w:pPr>
      <w:r>
        <w:rPr>
          <w:rFonts w:cstheme="minorHAnsi"/>
        </w:rPr>
        <w:t xml:space="preserve">Time spent administering an anesthetic </w:t>
      </w:r>
    </w:p>
    <w:p w14:paraId="6328FF5E" w14:textId="77777777" w:rsidR="002B7657" w:rsidRDefault="002B7657" w:rsidP="00C176DF">
      <w:pPr>
        <w:pStyle w:val="ListParagraph"/>
        <w:numPr>
          <w:ilvl w:val="0"/>
          <w:numId w:val="41"/>
        </w:numPr>
        <w:rPr>
          <w:rFonts w:cstheme="minorHAnsi"/>
        </w:rPr>
      </w:pPr>
      <w:r>
        <w:rPr>
          <w:rFonts w:cstheme="minorHAnsi"/>
        </w:rPr>
        <w:t xml:space="preserve">In-house call </w:t>
      </w:r>
    </w:p>
    <w:p w14:paraId="36D9947D" w14:textId="021013D0" w:rsidR="002B7657" w:rsidRDefault="002B7657" w:rsidP="00C176DF">
      <w:pPr>
        <w:pStyle w:val="ListParagraph"/>
        <w:numPr>
          <w:ilvl w:val="0"/>
          <w:numId w:val="41"/>
        </w:numPr>
        <w:rPr>
          <w:rFonts w:cstheme="minorHAnsi"/>
        </w:rPr>
      </w:pPr>
      <w:r>
        <w:rPr>
          <w:rFonts w:cstheme="minorHAnsi"/>
        </w:rPr>
        <w:t>Pre</w:t>
      </w:r>
      <w:r w:rsidR="00A12FA3">
        <w:rPr>
          <w:rFonts w:cstheme="minorHAnsi"/>
        </w:rPr>
        <w:t>-</w:t>
      </w:r>
      <w:r>
        <w:rPr>
          <w:rFonts w:cstheme="minorHAnsi"/>
        </w:rPr>
        <w:t xml:space="preserve"> and post</w:t>
      </w:r>
      <w:r w:rsidR="00A12FA3">
        <w:rPr>
          <w:rFonts w:cstheme="minorHAnsi"/>
        </w:rPr>
        <w:t>-</w:t>
      </w:r>
      <w:r>
        <w:rPr>
          <w:rFonts w:cstheme="minorHAnsi"/>
        </w:rPr>
        <w:t xml:space="preserve">anesthetic assessment </w:t>
      </w:r>
    </w:p>
    <w:p w14:paraId="542242FF" w14:textId="77777777" w:rsidR="002B7657" w:rsidRDefault="002B7657" w:rsidP="00C176DF">
      <w:pPr>
        <w:pStyle w:val="ListParagraph"/>
        <w:numPr>
          <w:ilvl w:val="0"/>
          <w:numId w:val="41"/>
        </w:numPr>
        <w:rPr>
          <w:rFonts w:cstheme="minorHAnsi"/>
        </w:rPr>
      </w:pPr>
      <w:r>
        <w:rPr>
          <w:rFonts w:cstheme="minorHAnsi"/>
        </w:rPr>
        <w:t xml:space="preserve">Patient preparation </w:t>
      </w:r>
    </w:p>
    <w:p w14:paraId="41710455" w14:textId="77777777" w:rsidR="002B7657" w:rsidRDefault="002B7657" w:rsidP="00C176DF">
      <w:pPr>
        <w:pStyle w:val="ListParagraph"/>
        <w:numPr>
          <w:ilvl w:val="0"/>
          <w:numId w:val="41"/>
        </w:numPr>
        <w:rPr>
          <w:rFonts w:cstheme="minorHAnsi"/>
        </w:rPr>
      </w:pPr>
      <w:r>
        <w:rPr>
          <w:rFonts w:cstheme="minorHAnsi"/>
        </w:rPr>
        <w:t xml:space="preserve">Operating room or procedure room preparation </w:t>
      </w:r>
    </w:p>
    <w:p w14:paraId="0CC9EDA2" w14:textId="30A0472A" w:rsidR="002B7657" w:rsidRPr="00694DBE" w:rsidRDefault="002B7657" w:rsidP="00C176DF">
      <w:pPr>
        <w:pStyle w:val="ListParagraph"/>
        <w:numPr>
          <w:ilvl w:val="0"/>
          <w:numId w:val="41"/>
        </w:numPr>
        <w:rPr>
          <w:rFonts w:cstheme="minorHAnsi"/>
        </w:rPr>
      </w:pPr>
      <w:r>
        <w:rPr>
          <w:rFonts w:cstheme="minorHAnsi"/>
        </w:rPr>
        <w:t xml:space="preserve">Clinical rounds </w:t>
      </w:r>
    </w:p>
    <w:p w14:paraId="39AE0F5B" w14:textId="68326C18" w:rsidR="002B7657" w:rsidRPr="00D12D44" w:rsidRDefault="002B7657" w:rsidP="002B7657">
      <w:pPr>
        <w:rPr>
          <w:rFonts w:cstheme="minorHAnsi"/>
        </w:rPr>
      </w:pPr>
      <w:r>
        <w:rPr>
          <w:rFonts w:cstheme="minorHAnsi"/>
        </w:rPr>
        <w:t xml:space="preserve">As a program, we strive to meet or exceed the preferred number of clinical case experiences.  The minimum required cases for graduation from any accredited program include: </w:t>
      </w:r>
    </w:p>
    <w:p w14:paraId="658FF60A" w14:textId="77777777" w:rsidR="002B7657" w:rsidRDefault="002B7657" w:rsidP="002B7657">
      <w:pPr>
        <w:jc w:val="center"/>
        <w:rPr>
          <w:rFonts w:cstheme="minorHAnsi"/>
          <w:b/>
          <w:bCs/>
        </w:rPr>
      </w:pPr>
      <w:r>
        <w:rPr>
          <w:rFonts w:cstheme="minorHAnsi"/>
          <w:b/>
          <w:bCs/>
        </w:rPr>
        <w:t xml:space="preserve"> </w:t>
      </w:r>
    </w:p>
    <w:p w14:paraId="5EDED19F" w14:textId="77777777" w:rsidR="002B7657" w:rsidRPr="00757004" w:rsidRDefault="002B7657" w:rsidP="002B7657">
      <w:pPr>
        <w:jc w:val="center"/>
        <w:rPr>
          <w:rFonts w:cstheme="minorHAnsi"/>
          <w:b/>
          <w:bCs/>
        </w:rPr>
      </w:pPr>
    </w:p>
    <w:p w14:paraId="566C4BB8" w14:textId="0FD6F44C" w:rsidR="002B7657" w:rsidRDefault="002B7657" w:rsidP="00694DBE">
      <w:pPr>
        <w:jc w:val="center"/>
        <w:rPr>
          <w:rFonts w:cstheme="minorHAnsi"/>
          <w:lang w:val="en"/>
        </w:rPr>
      </w:pPr>
      <w:r>
        <w:rPr>
          <w:noProof/>
        </w:rPr>
        <w:drawing>
          <wp:inline distT="0" distB="0" distL="0" distR="0" wp14:anchorId="6DCC38F7" wp14:editId="592D40F6">
            <wp:extent cx="5381130" cy="5192604"/>
            <wp:effectExtent l="0" t="0" r="3810" b="190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5381130" cy="5192604"/>
                    </a:xfrm>
                    <a:prstGeom prst="rect">
                      <a:avLst/>
                    </a:prstGeom>
                  </pic:spPr>
                </pic:pic>
              </a:graphicData>
            </a:graphic>
          </wp:inline>
        </w:drawing>
      </w:r>
    </w:p>
    <w:p w14:paraId="13A1AFBB" w14:textId="5922D593" w:rsidR="002B7657" w:rsidRDefault="002B7657" w:rsidP="002B7657">
      <w:pPr>
        <w:jc w:val="center"/>
        <w:rPr>
          <w:rFonts w:cstheme="minorHAnsi"/>
          <w:lang w:val="en"/>
        </w:rPr>
      </w:pPr>
      <w:r>
        <w:rPr>
          <w:noProof/>
        </w:rPr>
        <w:lastRenderedPageBreak/>
        <w:drawing>
          <wp:inline distT="0" distB="0" distL="0" distR="0" wp14:anchorId="29A0870A" wp14:editId="3B87CE6E">
            <wp:extent cx="5414116" cy="4180912"/>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5414116" cy="4180912"/>
                    </a:xfrm>
                    <a:prstGeom prst="rect">
                      <a:avLst/>
                    </a:prstGeom>
                  </pic:spPr>
                </pic:pic>
              </a:graphicData>
            </a:graphic>
          </wp:inline>
        </w:drawing>
      </w:r>
      <w:r>
        <w:rPr>
          <w:noProof/>
        </w:rPr>
        <w:drawing>
          <wp:inline distT="0" distB="0" distL="0" distR="0" wp14:anchorId="7C43277F" wp14:editId="5999F776">
            <wp:extent cx="5539152" cy="3301139"/>
            <wp:effectExtent l="0" t="0" r="0" b="127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5539152" cy="3301139"/>
                    </a:xfrm>
                    <a:prstGeom prst="rect">
                      <a:avLst/>
                    </a:prstGeom>
                  </pic:spPr>
                </pic:pic>
              </a:graphicData>
            </a:graphic>
          </wp:inline>
        </w:drawing>
      </w:r>
      <w:r>
        <w:rPr>
          <w:noProof/>
        </w:rPr>
        <w:lastRenderedPageBreak/>
        <w:drawing>
          <wp:inline distT="0" distB="0" distL="0" distR="0" wp14:anchorId="73C20A50" wp14:editId="379D3C4C">
            <wp:extent cx="5147208" cy="4703738"/>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5">
                      <a:extLst>
                        <a:ext uri="{28A0092B-C50C-407E-A947-70E740481C1C}">
                          <a14:useLocalDpi xmlns:a14="http://schemas.microsoft.com/office/drawing/2010/main" val="0"/>
                        </a:ext>
                      </a:extLst>
                    </a:blip>
                    <a:stretch>
                      <a:fillRect/>
                    </a:stretch>
                  </pic:blipFill>
                  <pic:spPr>
                    <a:xfrm>
                      <a:off x="0" y="0"/>
                      <a:ext cx="5147208" cy="4703738"/>
                    </a:xfrm>
                    <a:prstGeom prst="rect">
                      <a:avLst/>
                    </a:prstGeom>
                  </pic:spPr>
                </pic:pic>
              </a:graphicData>
            </a:graphic>
          </wp:inline>
        </w:drawing>
      </w:r>
    </w:p>
    <w:p w14:paraId="28685CD8" w14:textId="7366AAB8" w:rsidR="002B7657" w:rsidRDefault="002B7657" w:rsidP="002B7657">
      <w:pPr>
        <w:jc w:val="center"/>
        <w:rPr>
          <w:rFonts w:cstheme="minorHAnsi"/>
          <w:lang w:val="en"/>
        </w:rPr>
      </w:pPr>
    </w:p>
    <w:p w14:paraId="3CDF6343" w14:textId="77777777" w:rsidR="002B7657" w:rsidRDefault="002B7657" w:rsidP="002B7657">
      <w:pPr>
        <w:jc w:val="center"/>
        <w:rPr>
          <w:rFonts w:cstheme="minorHAnsi"/>
          <w:lang w:val="en"/>
        </w:rPr>
      </w:pPr>
      <w:r>
        <w:rPr>
          <w:noProof/>
        </w:rPr>
        <w:lastRenderedPageBreak/>
        <w:drawing>
          <wp:inline distT="0" distB="0" distL="0" distR="0" wp14:anchorId="42E7EBDD" wp14:editId="0CB189F9">
            <wp:extent cx="5182732" cy="3933728"/>
            <wp:effectExtent l="0" t="0" r="0" b="381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6">
                      <a:extLst>
                        <a:ext uri="{28A0092B-C50C-407E-A947-70E740481C1C}">
                          <a14:useLocalDpi xmlns:a14="http://schemas.microsoft.com/office/drawing/2010/main" val="0"/>
                        </a:ext>
                      </a:extLst>
                    </a:blip>
                    <a:stretch>
                      <a:fillRect/>
                    </a:stretch>
                  </pic:blipFill>
                  <pic:spPr>
                    <a:xfrm>
                      <a:off x="0" y="0"/>
                      <a:ext cx="5182732" cy="3933728"/>
                    </a:xfrm>
                    <a:prstGeom prst="rect">
                      <a:avLst/>
                    </a:prstGeom>
                  </pic:spPr>
                </pic:pic>
              </a:graphicData>
            </a:graphic>
          </wp:inline>
        </w:drawing>
      </w:r>
    </w:p>
    <w:p w14:paraId="60EFE25F" w14:textId="77777777" w:rsidR="002B7657" w:rsidRDefault="002B7657" w:rsidP="002B7657">
      <w:pPr>
        <w:jc w:val="center"/>
        <w:rPr>
          <w:rFonts w:cstheme="minorHAnsi"/>
          <w:lang w:val="en"/>
        </w:rPr>
      </w:pPr>
    </w:p>
    <w:p w14:paraId="532000C1" w14:textId="77777777" w:rsidR="00C81126" w:rsidRDefault="00C81126" w:rsidP="002B7657">
      <w:pPr>
        <w:jc w:val="center"/>
        <w:rPr>
          <w:rFonts w:cstheme="minorHAnsi"/>
          <w:b/>
          <w:bCs/>
          <w:sz w:val="28"/>
          <w:szCs w:val="28"/>
          <w:lang w:val="en"/>
        </w:rPr>
      </w:pPr>
    </w:p>
    <w:p w14:paraId="14930716" w14:textId="77777777" w:rsidR="00C81126" w:rsidRDefault="00C81126" w:rsidP="002B7657">
      <w:pPr>
        <w:jc w:val="center"/>
        <w:rPr>
          <w:rFonts w:cstheme="minorHAnsi"/>
          <w:b/>
          <w:bCs/>
          <w:sz w:val="28"/>
          <w:szCs w:val="28"/>
          <w:lang w:val="en"/>
        </w:rPr>
      </w:pPr>
    </w:p>
    <w:p w14:paraId="3DD3DEB6" w14:textId="77777777" w:rsidR="00C81126" w:rsidRDefault="00C81126" w:rsidP="002B7657">
      <w:pPr>
        <w:jc w:val="center"/>
        <w:rPr>
          <w:rFonts w:cstheme="minorHAnsi"/>
          <w:b/>
          <w:bCs/>
          <w:sz w:val="28"/>
          <w:szCs w:val="28"/>
          <w:lang w:val="en"/>
        </w:rPr>
      </w:pPr>
    </w:p>
    <w:p w14:paraId="06FCC9E7" w14:textId="77777777" w:rsidR="00C81126" w:rsidRDefault="00C81126" w:rsidP="002B7657">
      <w:pPr>
        <w:jc w:val="center"/>
        <w:rPr>
          <w:rFonts w:cstheme="minorHAnsi"/>
          <w:b/>
          <w:bCs/>
          <w:sz w:val="28"/>
          <w:szCs w:val="28"/>
          <w:lang w:val="en"/>
        </w:rPr>
      </w:pPr>
    </w:p>
    <w:p w14:paraId="1484BA20" w14:textId="77777777" w:rsidR="00C81126" w:rsidRDefault="00C81126" w:rsidP="002B7657">
      <w:pPr>
        <w:jc w:val="center"/>
        <w:rPr>
          <w:rFonts w:cstheme="minorHAnsi"/>
          <w:b/>
          <w:bCs/>
          <w:sz w:val="28"/>
          <w:szCs w:val="28"/>
          <w:lang w:val="en"/>
        </w:rPr>
      </w:pPr>
    </w:p>
    <w:p w14:paraId="6B4C0768" w14:textId="77777777" w:rsidR="00C81126" w:rsidRDefault="00C81126" w:rsidP="002B7657">
      <w:pPr>
        <w:jc w:val="center"/>
        <w:rPr>
          <w:rFonts w:cstheme="minorHAnsi"/>
          <w:b/>
          <w:bCs/>
          <w:sz w:val="28"/>
          <w:szCs w:val="28"/>
          <w:lang w:val="en"/>
        </w:rPr>
      </w:pPr>
    </w:p>
    <w:p w14:paraId="469E6E32" w14:textId="77777777" w:rsidR="00C81126" w:rsidRDefault="00C81126" w:rsidP="002B7657">
      <w:pPr>
        <w:jc w:val="center"/>
        <w:rPr>
          <w:rFonts w:cstheme="minorHAnsi"/>
          <w:b/>
          <w:bCs/>
          <w:sz w:val="28"/>
          <w:szCs w:val="28"/>
          <w:lang w:val="en"/>
        </w:rPr>
      </w:pPr>
    </w:p>
    <w:p w14:paraId="749C5131" w14:textId="77777777" w:rsidR="00C81126" w:rsidRDefault="00C81126" w:rsidP="002B7657">
      <w:pPr>
        <w:jc w:val="center"/>
        <w:rPr>
          <w:rFonts w:cstheme="minorHAnsi"/>
          <w:b/>
          <w:bCs/>
          <w:sz w:val="28"/>
          <w:szCs w:val="28"/>
          <w:lang w:val="en"/>
        </w:rPr>
      </w:pPr>
    </w:p>
    <w:p w14:paraId="5C3A66D6" w14:textId="77777777" w:rsidR="00C81126" w:rsidRDefault="00C81126" w:rsidP="002B7657">
      <w:pPr>
        <w:jc w:val="center"/>
        <w:rPr>
          <w:rFonts w:cstheme="minorHAnsi"/>
          <w:b/>
          <w:bCs/>
          <w:sz w:val="28"/>
          <w:szCs w:val="28"/>
          <w:lang w:val="en"/>
        </w:rPr>
      </w:pPr>
    </w:p>
    <w:p w14:paraId="476D3011" w14:textId="77777777" w:rsidR="00C81126" w:rsidRDefault="00C81126" w:rsidP="002B7657">
      <w:pPr>
        <w:jc w:val="center"/>
        <w:rPr>
          <w:rFonts w:cstheme="minorHAnsi"/>
          <w:b/>
          <w:bCs/>
          <w:sz w:val="28"/>
          <w:szCs w:val="28"/>
          <w:lang w:val="en"/>
        </w:rPr>
      </w:pPr>
    </w:p>
    <w:p w14:paraId="3A5E8457" w14:textId="77777777" w:rsidR="00C81126" w:rsidRDefault="00C81126" w:rsidP="002B7657">
      <w:pPr>
        <w:jc w:val="center"/>
        <w:rPr>
          <w:rFonts w:cstheme="minorHAnsi"/>
          <w:b/>
          <w:bCs/>
          <w:sz w:val="28"/>
          <w:szCs w:val="28"/>
          <w:lang w:val="en"/>
        </w:rPr>
      </w:pPr>
    </w:p>
    <w:p w14:paraId="62F5212E" w14:textId="77777777" w:rsidR="00C81126" w:rsidRDefault="00C81126" w:rsidP="002B7657">
      <w:pPr>
        <w:jc w:val="center"/>
        <w:rPr>
          <w:rFonts w:cstheme="minorHAnsi"/>
          <w:b/>
          <w:bCs/>
          <w:sz w:val="28"/>
          <w:szCs w:val="28"/>
          <w:lang w:val="en"/>
        </w:rPr>
      </w:pPr>
    </w:p>
    <w:p w14:paraId="2BB1B23F" w14:textId="77777777" w:rsidR="00C81126" w:rsidRDefault="00C81126" w:rsidP="002B7657">
      <w:pPr>
        <w:jc w:val="center"/>
        <w:rPr>
          <w:rFonts w:cstheme="minorHAnsi"/>
          <w:b/>
          <w:bCs/>
          <w:sz w:val="28"/>
          <w:szCs w:val="28"/>
          <w:lang w:val="en"/>
        </w:rPr>
      </w:pPr>
    </w:p>
    <w:p w14:paraId="0E20D5C3" w14:textId="77777777" w:rsidR="00C81126" w:rsidRDefault="00C81126" w:rsidP="002B7657">
      <w:pPr>
        <w:jc w:val="center"/>
        <w:rPr>
          <w:rFonts w:cstheme="minorHAnsi"/>
          <w:b/>
          <w:bCs/>
          <w:sz w:val="28"/>
          <w:szCs w:val="28"/>
          <w:lang w:val="en"/>
        </w:rPr>
      </w:pPr>
    </w:p>
    <w:p w14:paraId="74CB126B" w14:textId="77777777" w:rsidR="00C81126" w:rsidRDefault="00C81126" w:rsidP="002B7657">
      <w:pPr>
        <w:jc w:val="center"/>
        <w:rPr>
          <w:rFonts w:cstheme="minorHAnsi"/>
          <w:b/>
          <w:bCs/>
          <w:sz w:val="28"/>
          <w:szCs w:val="28"/>
          <w:lang w:val="en"/>
        </w:rPr>
      </w:pPr>
    </w:p>
    <w:p w14:paraId="51AD11A6" w14:textId="77777777" w:rsidR="00C81126" w:rsidRDefault="00C81126" w:rsidP="002B7657">
      <w:pPr>
        <w:jc w:val="center"/>
        <w:rPr>
          <w:rFonts w:cstheme="minorHAnsi"/>
          <w:b/>
          <w:bCs/>
          <w:sz w:val="28"/>
          <w:szCs w:val="28"/>
          <w:lang w:val="en"/>
        </w:rPr>
      </w:pPr>
    </w:p>
    <w:p w14:paraId="27CC5CDD" w14:textId="77777777" w:rsidR="00C81126" w:rsidRDefault="00C81126" w:rsidP="002B7657">
      <w:pPr>
        <w:jc w:val="center"/>
        <w:rPr>
          <w:rFonts w:cstheme="minorHAnsi"/>
          <w:b/>
          <w:bCs/>
          <w:sz w:val="28"/>
          <w:szCs w:val="28"/>
          <w:lang w:val="en"/>
        </w:rPr>
      </w:pPr>
    </w:p>
    <w:p w14:paraId="0EE9C8D6" w14:textId="77777777" w:rsidR="00C81126" w:rsidRDefault="00C81126" w:rsidP="002B7657">
      <w:pPr>
        <w:jc w:val="center"/>
        <w:rPr>
          <w:rFonts w:cstheme="minorHAnsi"/>
          <w:b/>
          <w:bCs/>
          <w:sz w:val="28"/>
          <w:szCs w:val="28"/>
          <w:lang w:val="en"/>
        </w:rPr>
      </w:pPr>
    </w:p>
    <w:p w14:paraId="2160CAFB" w14:textId="01CE5CFA" w:rsidR="002B7657" w:rsidRPr="00C74EBC" w:rsidRDefault="002B7657" w:rsidP="00C74EBC">
      <w:pPr>
        <w:pStyle w:val="Heading1"/>
        <w:jc w:val="center"/>
        <w:rPr>
          <w:rFonts w:asciiTheme="minorHAnsi" w:hAnsiTheme="minorHAnsi" w:cstheme="minorHAnsi"/>
          <w:b/>
          <w:bCs/>
          <w:lang w:val="en"/>
        </w:rPr>
      </w:pPr>
      <w:bookmarkStart w:id="64" w:name="_Toc49791537"/>
      <w:r w:rsidRPr="00C74EBC">
        <w:rPr>
          <w:rFonts w:asciiTheme="minorHAnsi" w:hAnsiTheme="minorHAnsi" w:cstheme="minorHAnsi"/>
          <w:b/>
          <w:bCs/>
          <w:lang w:val="en"/>
        </w:rPr>
        <w:lastRenderedPageBreak/>
        <w:t>Appendix C</w:t>
      </w:r>
      <w:bookmarkEnd w:id="64"/>
    </w:p>
    <w:p w14:paraId="5456D01A" w14:textId="2A641647" w:rsidR="002B7657" w:rsidRPr="00466DF4" w:rsidRDefault="002B7657" w:rsidP="00466DF4">
      <w:pPr>
        <w:jc w:val="center"/>
        <w:rPr>
          <w:rFonts w:cstheme="minorHAnsi"/>
          <w:b/>
          <w:bCs/>
          <w:sz w:val="28"/>
          <w:szCs w:val="28"/>
          <w:lang w:val="en"/>
        </w:rPr>
      </w:pPr>
      <w:r w:rsidRPr="00466DF4">
        <w:rPr>
          <w:rFonts w:cstheme="minorHAnsi"/>
          <w:b/>
          <w:bCs/>
          <w:sz w:val="28"/>
          <w:szCs w:val="28"/>
          <w:lang w:val="en"/>
        </w:rPr>
        <w:t xml:space="preserve">Nurse Anesthesia Program Curriculum Crosswalk </w:t>
      </w:r>
    </w:p>
    <w:p w14:paraId="217A4971" w14:textId="5C934046" w:rsidR="002B7657" w:rsidRDefault="002B7657" w:rsidP="002B7657">
      <w:pPr>
        <w:jc w:val="center"/>
        <w:rPr>
          <w:rFonts w:cstheme="minorHAnsi"/>
          <w:lang w:val="en"/>
        </w:rPr>
      </w:pPr>
    </w:p>
    <w:p w14:paraId="0BB6A963" w14:textId="25F6E7E3" w:rsidR="002B7657" w:rsidRDefault="002B7657" w:rsidP="002B7657">
      <w:pPr>
        <w:jc w:val="center"/>
        <w:rPr>
          <w:rFonts w:cstheme="minorHAnsi"/>
          <w:lang w:val="en"/>
        </w:rPr>
      </w:pPr>
      <w:r>
        <w:rPr>
          <w:noProof/>
        </w:rPr>
        <w:drawing>
          <wp:inline distT="0" distB="0" distL="0" distR="0" wp14:anchorId="276F83BB" wp14:editId="1C4500DF">
            <wp:extent cx="5943600" cy="3541395"/>
            <wp:effectExtent l="0" t="0" r="0" b="190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7">
                      <a:extLst>
                        <a:ext uri="{28A0092B-C50C-407E-A947-70E740481C1C}">
                          <a14:useLocalDpi xmlns:a14="http://schemas.microsoft.com/office/drawing/2010/main" val="0"/>
                        </a:ext>
                      </a:extLst>
                    </a:blip>
                    <a:stretch>
                      <a:fillRect/>
                    </a:stretch>
                  </pic:blipFill>
                  <pic:spPr>
                    <a:xfrm>
                      <a:off x="0" y="0"/>
                      <a:ext cx="5943600" cy="3541395"/>
                    </a:xfrm>
                    <a:prstGeom prst="rect">
                      <a:avLst/>
                    </a:prstGeom>
                  </pic:spPr>
                </pic:pic>
              </a:graphicData>
            </a:graphic>
          </wp:inline>
        </w:drawing>
      </w:r>
    </w:p>
    <w:p w14:paraId="798CFEC6" w14:textId="49DCF7BD" w:rsidR="002B7657" w:rsidRDefault="002B7657" w:rsidP="002B7657">
      <w:pPr>
        <w:jc w:val="center"/>
        <w:rPr>
          <w:rFonts w:cstheme="minorHAnsi"/>
          <w:lang w:val="en"/>
        </w:rPr>
      </w:pPr>
      <w:r>
        <w:rPr>
          <w:noProof/>
        </w:rPr>
        <w:drawing>
          <wp:inline distT="0" distB="0" distL="0" distR="0" wp14:anchorId="3D18DFDB" wp14:editId="57CA5992">
            <wp:extent cx="5943600" cy="3211195"/>
            <wp:effectExtent l="0" t="0" r="0" b="190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8">
                      <a:extLst>
                        <a:ext uri="{28A0092B-C50C-407E-A947-70E740481C1C}">
                          <a14:useLocalDpi xmlns:a14="http://schemas.microsoft.com/office/drawing/2010/main" val="0"/>
                        </a:ext>
                      </a:extLst>
                    </a:blip>
                    <a:stretch>
                      <a:fillRect/>
                    </a:stretch>
                  </pic:blipFill>
                  <pic:spPr>
                    <a:xfrm>
                      <a:off x="0" y="0"/>
                      <a:ext cx="5943600" cy="3211195"/>
                    </a:xfrm>
                    <a:prstGeom prst="rect">
                      <a:avLst/>
                    </a:prstGeom>
                  </pic:spPr>
                </pic:pic>
              </a:graphicData>
            </a:graphic>
          </wp:inline>
        </w:drawing>
      </w:r>
    </w:p>
    <w:p w14:paraId="3116DA88" w14:textId="77777777" w:rsidR="002B7657" w:rsidRDefault="002B7657" w:rsidP="002B7657">
      <w:pPr>
        <w:jc w:val="center"/>
        <w:rPr>
          <w:rFonts w:cstheme="minorHAnsi"/>
          <w:b/>
          <w:bCs/>
          <w:lang w:val="en"/>
        </w:rPr>
      </w:pPr>
    </w:p>
    <w:p w14:paraId="54CA5CC3" w14:textId="77777777" w:rsidR="002B7657" w:rsidRDefault="002B7657" w:rsidP="002B7657">
      <w:pPr>
        <w:jc w:val="center"/>
        <w:rPr>
          <w:rFonts w:cstheme="minorHAnsi"/>
          <w:b/>
          <w:bCs/>
          <w:lang w:val="en"/>
        </w:rPr>
      </w:pPr>
      <w:r>
        <w:rPr>
          <w:noProof/>
        </w:rPr>
        <w:lastRenderedPageBreak/>
        <w:drawing>
          <wp:inline distT="0" distB="0" distL="0" distR="0" wp14:anchorId="2BA6BB13" wp14:editId="6CB3B21B">
            <wp:extent cx="5943600" cy="3427730"/>
            <wp:effectExtent l="0" t="0" r="0" b="127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9">
                      <a:extLst>
                        <a:ext uri="{28A0092B-C50C-407E-A947-70E740481C1C}">
                          <a14:useLocalDpi xmlns:a14="http://schemas.microsoft.com/office/drawing/2010/main" val="0"/>
                        </a:ext>
                      </a:extLst>
                    </a:blip>
                    <a:stretch>
                      <a:fillRect/>
                    </a:stretch>
                  </pic:blipFill>
                  <pic:spPr>
                    <a:xfrm>
                      <a:off x="0" y="0"/>
                      <a:ext cx="5943600" cy="3427730"/>
                    </a:xfrm>
                    <a:prstGeom prst="rect">
                      <a:avLst/>
                    </a:prstGeom>
                  </pic:spPr>
                </pic:pic>
              </a:graphicData>
            </a:graphic>
          </wp:inline>
        </w:drawing>
      </w:r>
    </w:p>
    <w:p w14:paraId="72557802" w14:textId="77777777" w:rsidR="002B7657" w:rsidRDefault="002B7657" w:rsidP="002B7657">
      <w:pPr>
        <w:jc w:val="center"/>
        <w:rPr>
          <w:rFonts w:cstheme="minorHAnsi"/>
          <w:b/>
          <w:bCs/>
          <w:lang w:val="en"/>
        </w:rPr>
      </w:pPr>
      <w:r>
        <w:rPr>
          <w:rFonts w:cstheme="minorHAnsi"/>
          <w:b/>
          <w:bCs/>
          <w:noProof/>
          <w:lang w:val="en"/>
        </w:rPr>
        <mc:AlternateContent>
          <mc:Choice Requires="wps">
            <w:drawing>
              <wp:anchor distT="0" distB="0" distL="114300" distR="114300" simplePos="0" relativeHeight="251658240" behindDoc="0" locked="0" layoutInCell="1" allowOverlap="1" wp14:anchorId="25FBF650" wp14:editId="07C1AE14">
                <wp:simplePos x="0" y="0"/>
                <wp:positionH relativeFrom="column">
                  <wp:posOffset>37474</wp:posOffset>
                </wp:positionH>
                <wp:positionV relativeFrom="paragraph">
                  <wp:posOffset>3256613</wp:posOffset>
                </wp:positionV>
                <wp:extent cx="1169233" cy="0"/>
                <wp:effectExtent l="0" t="0" r="12065" b="12700"/>
                <wp:wrapNone/>
                <wp:docPr id="12" name="Straight Connector 12"/>
                <wp:cNvGraphicFramePr/>
                <a:graphic xmlns:a="http://schemas.openxmlformats.org/drawingml/2006/main">
                  <a:graphicData uri="http://schemas.microsoft.com/office/word/2010/wordprocessingShape">
                    <wps:wsp>
                      <wps:cNvCnPr/>
                      <wps:spPr>
                        <a:xfrm>
                          <a:off x="0" y="0"/>
                          <a:ext cx="116923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arto="http://schemas.microsoft.com/office/word/2006/arto">
            <w:pict>
              <v:line w14:anchorId="17A5AA39" id="Straight Connector 1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95pt,256.45pt" to="95pt,2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" strokecolor="black [3213]" strokeweight=".5pt">
                <v:stroke joinstyle="miter"/>
              </v:line>
            </w:pict>
          </mc:Fallback>
        </mc:AlternateContent>
      </w:r>
      <w:r>
        <w:rPr>
          <w:rFonts w:cstheme="minorHAnsi"/>
          <w:b/>
          <w:bCs/>
          <w:noProof/>
          <w:lang w:val="en"/>
        </w:rPr>
        <w:drawing>
          <wp:inline distT="0" distB="0" distL="0" distR="0" wp14:anchorId="7F666D65" wp14:editId="2C3FFA0D">
            <wp:extent cx="5943600" cy="3326765"/>
            <wp:effectExtent l="0" t="0" r="0" b="63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ell phone&#10;&#10;Description automatically generated"/>
                    <pic:cNvPicPr/>
                  </pic:nvPicPr>
                  <pic:blipFill>
                    <a:blip r:embed="rId30"/>
                    <a:stretch>
                      <a:fillRect/>
                    </a:stretch>
                  </pic:blipFill>
                  <pic:spPr>
                    <a:xfrm>
                      <a:off x="0" y="0"/>
                      <a:ext cx="5943600" cy="3326765"/>
                    </a:xfrm>
                    <a:prstGeom prst="rect">
                      <a:avLst/>
                    </a:prstGeom>
                  </pic:spPr>
                </pic:pic>
              </a:graphicData>
            </a:graphic>
          </wp:inline>
        </w:drawing>
      </w:r>
    </w:p>
    <w:p w14:paraId="53E9D664" w14:textId="77777777" w:rsidR="002B7657" w:rsidRDefault="002B7657" w:rsidP="002B7657">
      <w:pPr>
        <w:jc w:val="center"/>
        <w:rPr>
          <w:rFonts w:cstheme="minorHAnsi"/>
          <w:b/>
          <w:bCs/>
          <w:lang w:val="en"/>
        </w:rPr>
      </w:pPr>
      <w:r>
        <w:rPr>
          <w:noProof/>
        </w:rPr>
        <w:lastRenderedPageBreak/>
        <w:drawing>
          <wp:inline distT="0" distB="0" distL="0" distR="0" wp14:anchorId="1A60B1A1" wp14:editId="485D98D5">
            <wp:extent cx="5943600" cy="1734185"/>
            <wp:effectExtent l="0" t="0" r="0" b="571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1">
                      <a:extLst>
                        <a:ext uri="{28A0092B-C50C-407E-A947-70E740481C1C}">
                          <a14:useLocalDpi xmlns:a14="http://schemas.microsoft.com/office/drawing/2010/main" val="0"/>
                        </a:ext>
                      </a:extLst>
                    </a:blip>
                    <a:stretch>
                      <a:fillRect/>
                    </a:stretch>
                  </pic:blipFill>
                  <pic:spPr>
                    <a:xfrm>
                      <a:off x="0" y="0"/>
                      <a:ext cx="5943600" cy="1734185"/>
                    </a:xfrm>
                    <a:prstGeom prst="rect">
                      <a:avLst/>
                    </a:prstGeom>
                  </pic:spPr>
                </pic:pic>
              </a:graphicData>
            </a:graphic>
          </wp:inline>
        </w:drawing>
      </w:r>
    </w:p>
    <w:p w14:paraId="48B5A2D3" w14:textId="77777777" w:rsidR="002B7657" w:rsidRDefault="002B7657" w:rsidP="002B7657">
      <w:pPr>
        <w:rPr>
          <w:rFonts w:cstheme="minorHAnsi"/>
          <w:b/>
          <w:bCs/>
          <w:lang w:val="en"/>
        </w:rPr>
      </w:pPr>
    </w:p>
    <w:p w14:paraId="7B3446CD" w14:textId="77777777" w:rsidR="002B7657" w:rsidRDefault="002B7657" w:rsidP="002B7657">
      <w:pPr>
        <w:jc w:val="center"/>
        <w:rPr>
          <w:rFonts w:cstheme="minorHAnsi"/>
          <w:b/>
          <w:bCs/>
          <w:lang w:val="en"/>
        </w:rPr>
      </w:pPr>
      <w:r>
        <w:rPr>
          <w:rFonts w:cstheme="minorHAnsi"/>
          <w:b/>
          <w:bCs/>
          <w:noProof/>
          <w:lang w:val="en"/>
        </w:rPr>
        <mc:AlternateContent>
          <mc:Choice Requires="wps">
            <w:drawing>
              <wp:anchor distT="0" distB="0" distL="114300" distR="114300" simplePos="0" relativeHeight="251658241" behindDoc="0" locked="0" layoutInCell="1" allowOverlap="1" wp14:anchorId="16A79377" wp14:editId="20221CCD">
                <wp:simplePos x="0" y="0"/>
                <wp:positionH relativeFrom="column">
                  <wp:posOffset>0</wp:posOffset>
                </wp:positionH>
                <wp:positionV relativeFrom="paragraph">
                  <wp:posOffset>1609142</wp:posOffset>
                </wp:positionV>
                <wp:extent cx="1161738" cy="0"/>
                <wp:effectExtent l="0" t="0" r="6985" b="12700"/>
                <wp:wrapNone/>
                <wp:docPr id="18" name="Straight Connector 18"/>
                <wp:cNvGraphicFramePr/>
                <a:graphic xmlns:a="http://schemas.openxmlformats.org/drawingml/2006/main">
                  <a:graphicData uri="http://schemas.microsoft.com/office/word/2010/wordprocessingShape">
                    <wps:wsp>
                      <wps:cNvCnPr/>
                      <wps:spPr>
                        <a:xfrm flipH="1">
                          <a:off x="0" y="0"/>
                          <a:ext cx="116173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arto="http://schemas.microsoft.com/office/word/2006/arto">
            <w:pict>
              <v:line w14:anchorId="7D19BFB8" id="Straight Connector 18"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0,126.7pt" to="91.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" strokecolor="black [3213]" strokeweight=".5pt">
                <v:stroke joinstyle="miter"/>
              </v:line>
            </w:pict>
          </mc:Fallback>
        </mc:AlternateContent>
      </w:r>
      <w:r>
        <w:rPr>
          <w:rFonts w:cstheme="minorHAnsi"/>
          <w:b/>
          <w:bCs/>
          <w:noProof/>
          <w:lang w:val="en"/>
        </w:rPr>
        <w:drawing>
          <wp:inline distT="0" distB="0" distL="0" distR="0" wp14:anchorId="2DB38B78" wp14:editId="57B79626">
            <wp:extent cx="5943600" cy="1607820"/>
            <wp:effectExtent l="0" t="0" r="0" b="508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ell phone&#10;&#10;Description automatically generated"/>
                    <pic:cNvPicPr/>
                  </pic:nvPicPr>
                  <pic:blipFill>
                    <a:blip r:embed="rId32"/>
                    <a:stretch>
                      <a:fillRect/>
                    </a:stretch>
                  </pic:blipFill>
                  <pic:spPr>
                    <a:xfrm>
                      <a:off x="0" y="0"/>
                      <a:ext cx="5943600" cy="1607820"/>
                    </a:xfrm>
                    <a:prstGeom prst="rect">
                      <a:avLst/>
                    </a:prstGeom>
                  </pic:spPr>
                </pic:pic>
              </a:graphicData>
            </a:graphic>
          </wp:inline>
        </w:drawing>
      </w:r>
    </w:p>
    <w:p w14:paraId="1F8D119F" w14:textId="77777777" w:rsidR="002B7657" w:rsidRDefault="002B7657" w:rsidP="002B7657">
      <w:pPr>
        <w:jc w:val="center"/>
        <w:rPr>
          <w:rFonts w:cstheme="minorHAnsi"/>
          <w:b/>
          <w:bCs/>
          <w:lang w:val="en"/>
        </w:rPr>
      </w:pPr>
      <w:r>
        <w:rPr>
          <w:rFonts w:cstheme="minorHAnsi"/>
          <w:b/>
          <w:bCs/>
          <w:noProof/>
          <w:lang w:val="en"/>
        </w:rPr>
        <mc:AlternateContent>
          <mc:Choice Requires="wps">
            <w:drawing>
              <wp:anchor distT="0" distB="0" distL="114300" distR="114300" simplePos="0" relativeHeight="251658242" behindDoc="0" locked="0" layoutInCell="1" allowOverlap="1" wp14:anchorId="293EC945" wp14:editId="39081A0E">
                <wp:simplePos x="0" y="0"/>
                <wp:positionH relativeFrom="column">
                  <wp:posOffset>52466</wp:posOffset>
                </wp:positionH>
                <wp:positionV relativeFrom="paragraph">
                  <wp:posOffset>2937937</wp:posOffset>
                </wp:positionV>
                <wp:extent cx="1146747" cy="0"/>
                <wp:effectExtent l="0" t="0" r="9525" b="12700"/>
                <wp:wrapNone/>
                <wp:docPr id="21" name="Straight Connector 21"/>
                <wp:cNvGraphicFramePr/>
                <a:graphic xmlns:a="http://schemas.openxmlformats.org/drawingml/2006/main">
                  <a:graphicData uri="http://schemas.microsoft.com/office/word/2010/wordprocessingShape">
                    <wps:wsp>
                      <wps:cNvCnPr/>
                      <wps:spPr>
                        <a:xfrm flipH="1">
                          <a:off x="0" y="0"/>
                          <a:ext cx="11467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arto="http://schemas.microsoft.com/office/word/2006/arto">
            <w:pict>
              <v:line w14:anchorId="191C3D79" id="Straight Connector 21"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4.15pt,231.35pt" to="94.45pt,2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" strokecolor="black [3213]" strokeweight=".5pt">
                <v:stroke joinstyle="miter"/>
              </v:line>
            </w:pict>
          </mc:Fallback>
        </mc:AlternateContent>
      </w:r>
      <w:r>
        <w:rPr>
          <w:rFonts w:cstheme="minorHAnsi"/>
          <w:b/>
          <w:bCs/>
          <w:noProof/>
          <w:lang w:val="en"/>
        </w:rPr>
        <w:drawing>
          <wp:inline distT="0" distB="0" distL="0" distR="0" wp14:anchorId="16F13C84" wp14:editId="06DC544B">
            <wp:extent cx="5943600" cy="297688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ell phone&#10;&#10;Description automatically generated"/>
                    <pic:cNvPicPr/>
                  </pic:nvPicPr>
                  <pic:blipFill>
                    <a:blip r:embed="rId33"/>
                    <a:stretch>
                      <a:fillRect/>
                    </a:stretch>
                  </pic:blipFill>
                  <pic:spPr>
                    <a:xfrm>
                      <a:off x="0" y="0"/>
                      <a:ext cx="5943600" cy="2976880"/>
                    </a:xfrm>
                    <a:prstGeom prst="rect">
                      <a:avLst/>
                    </a:prstGeom>
                  </pic:spPr>
                </pic:pic>
              </a:graphicData>
            </a:graphic>
          </wp:inline>
        </w:drawing>
      </w:r>
    </w:p>
    <w:p w14:paraId="01E9D104" w14:textId="5C605636" w:rsidR="002B7657" w:rsidRDefault="002B7657" w:rsidP="002B7657">
      <w:pPr>
        <w:jc w:val="center"/>
        <w:rPr>
          <w:rFonts w:cstheme="minorHAnsi"/>
          <w:b/>
          <w:bCs/>
          <w:lang w:val="en"/>
        </w:rPr>
      </w:pPr>
      <w:r>
        <w:rPr>
          <w:rFonts w:cstheme="minorHAnsi"/>
          <w:b/>
          <w:bCs/>
          <w:noProof/>
          <w:lang w:val="en"/>
        </w:rPr>
        <mc:AlternateContent>
          <mc:Choice Requires="wps">
            <w:drawing>
              <wp:anchor distT="0" distB="0" distL="114300" distR="114300" simplePos="0" relativeHeight="251658244" behindDoc="0" locked="0" layoutInCell="1" allowOverlap="1" wp14:anchorId="76D83705" wp14:editId="4D9A867B">
                <wp:simplePos x="0" y="0"/>
                <wp:positionH relativeFrom="column">
                  <wp:posOffset>52753</wp:posOffset>
                </wp:positionH>
                <wp:positionV relativeFrom="paragraph">
                  <wp:posOffset>1494057</wp:posOffset>
                </wp:positionV>
                <wp:extent cx="1146175" cy="0"/>
                <wp:effectExtent l="0" t="0" r="9525" b="12700"/>
                <wp:wrapNone/>
                <wp:docPr id="14" name="Straight Connector 14"/>
                <wp:cNvGraphicFramePr/>
                <a:graphic xmlns:a="http://schemas.openxmlformats.org/drawingml/2006/main">
                  <a:graphicData uri="http://schemas.microsoft.com/office/word/2010/wordprocessingShape">
                    <wps:wsp>
                      <wps:cNvCnPr/>
                      <wps:spPr>
                        <a:xfrm>
                          <a:off x="0" y="0"/>
                          <a:ext cx="1146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arto="http://schemas.microsoft.com/office/word/2006/arto">
            <w:pict>
              <v:line w14:anchorId="750428B2" id="Straight Connector 1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15pt,117.65pt" to="94.4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" strokecolor="black [3213]" strokeweight=".5pt">
                <v:stroke joinstyle="miter"/>
              </v:line>
            </w:pict>
          </mc:Fallback>
        </mc:AlternateContent>
      </w:r>
      <w:r>
        <w:rPr>
          <w:rFonts w:cstheme="minorHAnsi"/>
          <w:b/>
          <w:bCs/>
          <w:noProof/>
          <w:lang w:val="en"/>
        </w:rPr>
        <mc:AlternateContent>
          <mc:Choice Requires="wps">
            <w:drawing>
              <wp:anchor distT="0" distB="0" distL="114300" distR="114300" simplePos="0" relativeHeight="251658243" behindDoc="0" locked="0" layoutInCell="1" allowOverlap="1" wp14:anchorId="2C5E106A" wp14:editId="3C25F03B">
                <wp:simplePos x="0" y="0"/>
                <wp:positionH relativeFrom="column">
                  <wp:posOffset>52070</wp:posOffset>
                </wp:positionH>
                <wp:positionV relativeFrom="paragraph">
                  <wp:posOffset>1495935</wp:posOffset>
                </wp:positionV>
                <wp:extent cx="1146175" cy="0"/>
                <wp:effectExtent l="0" t="0" r="9525" b="12700"/>
                <wp:wrapNone/>
                <wp:docPr id="23" name="Straight Connector 23"/>
                <wp:cNvGraphicFramePr/>
                <a:graphic xmlns:a="http://schemas.openxmlformats.org/drawingml/2006/main">
                  <a:graphicData uri="http://schemas.microsoft.com/office/word/2010/wordprocessingShape">
                    <wps:wsp>
                      <wps:cNvCnPr/>
                      <wps:spPr>
                        <a:xfrm>
                          <a:off x="0" y="0"/>
                          <a:ext cx="1146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arto="http://schemas.microsoft.com/office/word/2006/arto">
            <w:pict>
              <v:line w14:anchorId="70531B5E" id="Straight Connector 2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1pt,117.8pt" to="94.35pt,1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" strokecolor="black [3213]" strokeweight=".5pt">
                <v:stroke joinstyle="miter"/>
              </v:line>
            </w:pict>
          </mc:Fallback>
        </mc:AlternateContent>
      </w:r>
      <w:r>
        <w:rPr>
          <w:rFonts w:cstheme="minorHAnsi"/>
          <w:b/>
          <w:bCs/>
          <w:noProof/>
          <w:lang w:val="en"/>
        </w:rPr>
        <w:drawing>
          <wp:inline distT="0" distB="0" distL="0" distR="0" wp14:anchorId="6DB2FFCE" wp14:editId="167DCF38">
            <wp:extent cx="5943600" cy="1548130"/>
            <wp:effectExtent l="0" t="0" r="0" b="127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ell phone&#10;&#10;Description automatically generated"/>
                    <pic:cNvPicPr/>
                  </pic:nvPicPr>
                  <pic:blipFill>
                    <a:blip r:embed="rId34"/>
                    <a:stretch>
                      <a:fillRect/>
                    </a:stretch>
                  </pic:blipFill>
                  <pic:spPr>
                    <a:xfrm>
                      <a:off x="0" y="0"/>
                      <a:ext cx="5943600" cy="1548130"/>
                    </a:xfrm>
                    <a:prstGeom prst="rect">
                      <a:avLst/>
                    </a:prstGeom>
                  </pic:spPr>
                </pic:pic>
              </a:graphicData>
            </a:graphic>
          </wp:inline>
        </w:drawing>
      </w:r>
    </w:p>
    <w:p w14:paraId="127DE544" w14:textId="43A8154B" w:rsidR="002B7657" w:rsidRDefault="002B7657" w:rsidP="002B7657">
      <w:pPr>
        <w:jc w:val="center"/>
        <w:rPr>
          <w:rFonts w:cstheme="minorHAnsi"/>
          <w:b/>
          <w:bCs/>
          <w:lang w:val="en"/>
        </w:rPr>
      </w:pPr>
      <w:r>
        <w:rPr>
          <w:noProof/>
        </w:rPr>
        <w:lastRenderedPageBreak/>
        <w:drawing>
          <wp:inline distT="0" distB="0" distL="0" distR="0" wp14:anchorId="066125E6" wp14:editId="429BAFD2">
            <wp:extent cx="5943600" cy="1621155"/>
            <wp:effectExtent l="0" t="0" r="0" b="4445"/>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5">
                      <a:extLst>
                        <a:ext uri="{28A0092B-C50C-407E-A947-70E740481C1C}">
                          <a14:useLocalDpi xmlns:a14="http://schemas.microsoft.com/office/drawing/2010/main" val="0"/>
                        </a:ext>
                      </a:extLst>
                    </a:blip>
                    <a:stretch>
                      <a:fillRect/>
                    </a:stretch>
                  </pic:blipFill>
                  <pic:spPr>
                    <a:xfrm>
                      <a:off x="0" y="0"/>
                      <a:ext cx="5943600" cy="1621155"/>
                    </a:xfrm>
                    <a:prstGeom prst="rect">
                      <a:avLst/>
                    </a:prstGeom>
                  </pic:spPr>
                </pic:pic>
              </a:graphicData>
            </a:graphic>
          </wp:inline>
        </w:drawing>
      </w:r>
    </w:p>
    <w:p w14:paraId="02D10CCA" w14:textId="77777777" w:rsidR="002B7657" w:rsidRDefault="002B7657" w:rsidP="002B7657">
      <w:pPr>
        <w:jc w:val="center"/>
        <w:rPr>
          <w:rFonts w:cstheme="minorHAnsi"/>
          <w:b/>
          <w:bCs/>
          <w:lang w:val="en"/>
        </w:rPr>
      </w:pPr>
      <w:r>
        <w:rPr>
          <w:noProof/>
        </w:rPr>
        <w:drawing>
          <wp:inline distT="0" distB="0" distL="0" distR="0" wp14:anchorId="4F9FE24C" wp14:editId="5D14135F">
            <wp:extent cx="5943600" cy="1792605"/>
            <wp:effectExtent l="0" t="0" r="0" b="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6">
                      <a:extLst>
                        <a:ext uri="{28A0092B-C50C-407E-A947-70E740481C1C}">
                          <a14:useLocalDpi xmlns:a14="http://schemas.microsoft.com/office/drawing/2010/main" val="0"/>
                        </a:ext>
                      </a:extLst>
                    </a:blip>
                    <a:stretch>
                      <a:fillRect/>
                    </a:stretch>
                  </pic:blipFill>
                  <pic:spPr>
                    <a:xfrm>
                      <a:off x="0" y="0"/>
                      <a:ext cx="5943600" cy="1792605"/>
                    </a:xfrm>
                    <a:prstGeom prst="rect">
                      <a:avLst/>
                    </a:prstGeom>
                  </pic:spPr>
                </pic:pic>
              </a:graphicData>
            </a:graphic>
          </wp:inline>
        </w:drawing>
      </w:r>
    </w:p>
    <w:p w14:paraId="28E465DE" w14:textId="376A3ADA" w:rsidR="002B7657" w:rsidRDefault="002B7657" w:rsidP="002B7657">
      <w:pPr>
        <w:jc w:val="center"/>
        <w:rPr>
          <w:rFonts w:cstheme="minorHAnsi"/>
          <w:b/>
          <w:bCs/>
          <w:lang w:val="en"/>
        </w:rPr>
      </w:pPr>
      <w:r>
        <w:rPr>
          <w:noProof/>
        </w:rPr>
        <w:drawing>
          <wp:inline distT="0" distB="0" distL="0" distR="0" wp14:anchorId="36AA9BFA" wp14:editId="4C5FF14C">
            <wp:extent cx="5943600" cy="1736725"/>
            <wp:effectExtent l="0" t="0" r="0" b="3175"/>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7">
                      <a:extLst>
                        <a:ext uri="{28A0092B-C50C-407E-A947-70E740481C1C}">
                          <a14:useLocalDpi xmlns:a14="http://schemas.microsoft.com/office/drawing/2010/main" val="0"/>
                        </a:ext>
                      </a:extLst>
                    </a:blip>
                    <a:stretch>
                      <a:fillRect/>
                    </a:stretch>
                  </pic:blipFill>
                  <pic:spPr>
                    <a:xfrm>
                      <a:off x="0" y="0"/>
                      <a:ext cx="5943600" cy="1736725"/>
                    </a:xfrm>
                    <a:prstGeom prst="rect">
                      <a:avLst/>
                    </a:prstGeom>
                  </pic:spPr>
                </pic:pic>
              </a:graphicData>
            </a:graphic>
          </wp:inline>
        </w:drawing>
      </w:r>
    </w:p>
    <w:p w14:paraId="01609E88" w14:textId="054996AC" w:rsidR="008A5426" w:rsidRDefault="008A5426" w:rsidP="002B7657">
      <w:pPr>
        <w:jc w:val="center"/>
        <w:rPr>
          <w:rFonts w:cstheme="minorHAnsi"/>
          <w:b/>
          <w:bCs/>
          <w:lang w:val="en"/>
        </w:rPr>
      </w:pPr>
      <w:r>
        <w:rPr>
          <w:noProof/>
        </w:rPr>
        <w:drawing>
          <wp:inline distT="0" distB="0" distL="0" distR="0" wp14:anchorId="7325E8E6" wp14:editId="67640126">
            <wp:extent cx="5943600" cy="1471295"/>
            <wp:effectExtent l="0" t="0" r="0" b="1905"/>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8">
                      <a:extLst>
                        <a:ext uri="{28A0092B-C50C-407E-A947-70E740481C1C}">
                          <a14:useLocalDpi xmlns:a14="http://schemas.microsoft.com/office/drawing/2010/main" val="0"/>
                        </a:ext>
                      </a:extLst>
                    </a:blip>
                    <a:stretch>
                      <a:fillRect/>
                    </a:stretch>
                  </pic:blipFill>
                  <pic:spPr>
                    <a:xfrm>
                      <a:off x="0" y="0"/>
                      <a:ext cx="5943600" cy="1471295"/>
                    </a:xfrm>
                    <a:prstGeom prst="rect">
                      <a:avLst/>
                    </a:prstGeom>
                  </pic:spPr>
                </pic:pic>
              </a:graphicData>
            </a:graphic>
          </wp:inline>
        </w:drawing>
      </w:r>
    </w:p>
    <w:p w14:paraId="5D24D03D" w14:textId="3DA9EBF3" w:rsidR="002B7657" w:rsidRDefault="002B7657" w:rsidP="002B7657">
      <w:pPr>
        <w:jc w:val="center"/>
        <w:rPr>
          <w:rFonts w:cstheme="minorHAnsi"/>
          <w:b/>
          <w:bCs/>
          <w:lang w:val="en"/>
        </w:rPr>
      </w:pPr>
    </w:p>
    <w:p w14:paraId="0A9AE527" w14:textId="77777777" w:rsidR="008A5426" w:rsidRDefault="008A5426" w:rsidP="002B7657">
      <w:pPr>
        <w:rPr>
          <w:rFonts w:cstheme="minorHAnsi"/>
        </w:rPr>
      </w:pPr>
    </w:p>
    <w:p w14:paraId="5ECB4455" w14:textId="7355C243" w:rsidR="002B7657" w:rsidRDefault="008A5426" w:rsidP="002B7657">
      <w:pPr>
        <w:rPr>
          <w:rFonts w:cstheme="minorHAnsi"/>
        </w:rPr>
      </w:pPr>
      <w:r>
        <w:rPr>
          <w:noProof/>
        </w:rPr>
        <w:lastRenderedPageBreak/>
        <w:drawing>
          <wp:inline distT="0" distB="0" distL="0" distR="0" wp14:anchorId="10A95042" wp14:editId="16057FE6">
            <wp:extent cx="5943600" cy="1864995"/>
            <wp:effectExtent l="0" t="0" r="0" b="1905"/>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9">
                      <a:extLst>
                        <a:ext uri="{28A0092B-C50C-407E-A947-70E740481C1C}">
                          <a14:useLocalDpi xmlns:a14="http://schemas.microsoft.com/office/drawing/2010/main" val="0"/>
                        </a:ext>
                      </a:extLst>
                    </a:blip>
                    <a:stretch>
                      <a:fillRect/>
                    </a:stretch>
                  </pic:blipFill>
                  <pic:spPr>
                    <a:xfrm>
                      <a:off x="0" y="0"/>
                      <a:ext cx="5943600" cy="1864995"/>
                    </a:xfrm>
                    <a:prstGeom prst="rect">
                      <a:avLst/>
                    </a:prstGeom>
                  </pic:spPr>
                </pic:pic>
              </a:graphicData>
            </a:graphic>
          </wp:inline>
        </w:drawing>
      </w:r>
    </w:p>
    <w:p w14:paraId="3C0A6DEA" w14:textId="11E24618" w:rsidR="008A5426" w:rsidRDefault="008A5426" w:rsidP="002B7657">
      <w:pPr>
        <w:rPr>
          <w:rFonts w:cstheme="minorHAnsi"/>
        </w:rPr>
      </w:pPr>
      <w:r>
        <w:rPr>
          <w:noProof/>
        </w:rPr>
        <w:drawing>
          <wp:inline distT="0" distB="0" distL="0" distR="0" wp14:anchorId="644A9E2A" wp14:editId="7DCB4D44">
            <wp:extent cx="5943600" cy="2813685"/>
            <wp:effectExtent l="0" t="0" r="0" b="5715"/>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0">
                      <a:extLst>
                        <a:ext uri="{28A0092B-C50C-407E-A947-70E740481C1C}">
                          <a14:useLocalDpi xmlns:a14="http://schemas.microsoft.com/office/drawing/2010/main" val="0"/>
                        </a:ext>
                      </a:extLst>
                    </a:blip>
                    <a:stretch>
                      <a:fillRect/>
                    </a:stretch>
                  </pic:blipFill>
                  <pic:spPr>
                    <a:xfrm>
                      <a:off x="0" y="0"/>
                      <a:ext cx="5943600" cy="2813685"/>
                    </a:xfrm>
                    <a:prstGeom prst="rect">
                      <a:avLst/>
                    </a:prstGeom>
                  </pic:spPr>
                </pic:pic>
              </a:graphicData>
            </a:graphic>
          </wp:inline>
        </w:drawing>
      </w:r>
      <w:r>
        <w:rPr>
          <w:noProof/>
        </w:rPr>
        <w:drawing>
          <wp:inline distT="0" distB="0" distL="0" distR="0" wp14:anchorId="70ACAFF1" wp14:editId="03BFF4DD">
            <wp:extent cx="5943600" cy="1749425"/>
            <wp:effectExtent l="0" t="0" r="0" b="3175"/>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1">
                      <a:extLst>
                        <a:ext uri="{28A0092B-C50C-407E-A947-70E740481C1C}">
                          <a14:useLocalDpi xmlns:a14="http://schemas.microsoft.com/office/drawing/2010/main" val="0"/>
                        </a:ext>
                      </a:extLst>
                    </a:blip>
                    <a:stretch>
                      <a:fillRect/>
                    </a:stretch>
                  </pic:blipFill>
                  <pic:spPr>
                    <a:xfrm>
                      <a:off x="0" y="0"/>
                      <a:ext cx="5943600" cy="1749425"/>
                    </a:xfrm>
                    <a:prstGeom prst="rect">
                      <a:avLst/>
                    </a:prstGeom>
                  </pic:spPr>
                </pic:pic>
              </a:graphicData>
            </a:graphic>
          </wp:inline>
        </w:drawing>
      </w:r>
    </w:p>
    <w:p w14:paraId="30A7CBE1" w14:textId="1F152E4C" w:rsidR="008A5426" w:rsidRDefault="008A5426" w:rsidP="002B7657">
      <w:pPr>
        <w:rPr>
          <w:rFonts w:cstheme="minorHAnsi"/>
        </w:rPr>
      </w:pPr>
      <w:r>
        <w:rPr>
          <w:noProof/>
        </w:rPr>
        <w:drawing>
          <wp:inline distT="0" distB="0" distL="0" distR="0" wp14:anchorId="4D602245" wp14:editId="601E2841">
            <wp:extent cx="5943600" cy="1593850"/>
            <wp:effectExtent l="0" t="0" r="0" b="635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2">
                      <a:extLst>
                        <a:ext uri="{28A0092B-C50C-407E-A947-70E740481C1C}">
                          <a14:useLocalDpi xmlns:a14="http://schemas.microsoft.com/office/drawing/2010/main" val="0"/>
                        </a:ext>
                      </a:extLst>
                    </a:blip>
                    <a:stretch>
                      <a:fillRect/>
                    </a:stretch>
                  </pic:blipFill>
                  <pic:spPr>
                    <a:xfrm>
                      <a:off x="0" y="0"/>
                      <a:ext cx="5943600" cy="1593850"/>
                    </a:xfrm>
                    <a:prstGeom prst="rect">
                      <a:avLst/>
                    </a:prstGeom>
                  </pic:spPr>
                </pic:pic>
              </a:graphicData>
            </a:graphic>
          </wp:inline>
        </w:drawing>
      </w:r>
    </w:p>
    <w:p w14:paraId="0A9DD27C" w14:textId="76F46F02" w:rsidR="008A5426" w:rsidRDefault="00523E89" w:rsidP="002B7657">
      <w:pPr>
        <w:rPr>
          <w:rFonts w:cstheme="minorHAnsi"/>
        </w:rPr>
      </w:pPr>
      <w:r>
        <w:rPr>
          <w:noProof/>
        </w:rPr>
        <w:lastRenderedPageBreak/>
        <w:drawing>
          <wp:inline distT="0" distB="0" distL="0" distR="0" wp14:anchorId="1A53A301" wp14:editId="4D20B3C8">
            <wp:extent cx="5943600" cy="1649095"/>
            <wp:effectExtent l="0" t="0" r="0" b="1905"/>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43">
                      <a:extLst>
                        <a:ext uri="{28A0092B-C50C-407E-A947-70E740481C1C}">
                          <a14:useLocalDpi xmlns:a14="http://schemas.microsoft.com/office/drawing/2010/main" val="0"/>
                        </a:ext>
                      </a:extLst>
                    </a:blip>
                    <a:stretch>
                      <a:fillRect/>
                    </a:stretch>
                  </pic:blipFill>
                  <pic:spPr>
                    <a:xfrm>
                      <a:off x="0" y="0"/>
                      <a:ext cx="5943600" cy="1649095"/>
                    </a:xfrm>
                    <a:prstGeom prst="rect">
                      <a:avLst/>
                    </a:prstGeom>
                  </pic:spPr>
                </pic:pic>
              </a:graphicData>
            </a:graphic>
          </wp:inline>
        </w:drawing>
      </w:r>
    </w:p>
    <w:p w14:paraId="6BC5CBA2" w14:textId="354EF7BD" w:rsidR="008A5426" w:rsidRDefault="00523E89" w:rsidP="002B7657">
      <w:pPr>
        <w:rPr>
          <w:rFonts w:cstheme="minorHAnsi"/>
        </w:rPr>
      </w:pPr>
      <w:r>
        <w:rPr>
          <w:noProof/>
        </w:rPr>
        <w:drawing>
          <wp:inline distT="0" distB="0" distL="0" distR="0" wp14:anchorId="45DCFE3F" wp14:editId="4BCDFAAE">
            <wp:extent cx="5943600" cy="1868805"/>
            <wp:effectExtent l="0" t="0" r="0" b="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44">
                      <a:extLst>
                        <a:ext uri="{28A0092B-C50C-407E-A947-70E740481C1C}">
                          <a14:useLocalDpi xmlns:a14="http://schemas.microsoft.com/office/drawing/2010/main" val="0"/>
                        </a:ext>
                      </a:extLst>
                    </a:blip>
                    <a:stretch>
                      <a:fillRect/>
                    </a:stretch>
                  </pic:blipFill>
                  <pic:spPr>
                    <a:xfrm>
                      <a:off x="0" y="0"/>
                      <a:ext cx="5943600" cy="1868805"/>
                    </a:xfrm>
                    <a:prstGeom prst="rect">
                      <a:avLst/>
                    </a:prstGeom>
                  </pic:spPr>
                </pic:pic>
              </a:graphicData>
            </a:graphic>
          </wp:inline>
        </w:drawing>
      </w:r>
      <w:r>
        <w:rPr>
          <w:noProof/>
        </w:rPr>
        <w:drawing>
          <wp:inline distT="0" distB="0" distL="0" distR="0" wp14:anchorId="3DD67B61" wp14:editId="4E3E0EB9">
            <wp:extent cx="5943600" cy="1762760"/>
            <wp:effectExtent l="0" t="0" r="0" b="2540"/>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45">
                      <a:extLst>
                        <a:ext uri="{28A0092B-C50C-407E-A947-70E740481C1C}">
                          <a14:useLocalDpi xmlns:a14="http://schemas.microsoft.com/office/drawing/2010/main" val="0"/>
                        </a:ext>
                      </a:extLst>
                    </a:blip>
                    <a:stretch>
                      <a:fillRect/>
                    </a:stretch>
                  </pic:blipFill>
                  <pic:spPr>
                    <a:xfrm>
                      <a:off x="0" y="0"/>
                      <a:ext cx="5943600" cy="1762760"/>
                    </a:xfrm>
                    <a:prstGeom prst="rect">
                      <a:avLst/>
                    </a:prstGeom>
                  </pic:spPr>
                </pic:pic>
              </a:graphicData>
            </a:graphic>
          </wp:inline>
        </w:drawing>
      </w:r>
    </w:p>
    <w:p w14:paraId="3182E51A" w14:textId="06823EBA" w:rsidR="00523E89" w:rsidRDefault="00523E89" w:rsidP="002B7657">
      <w:pPr>
        <w:rPr>
          <w:rFonts w:cstheme="minorHAnsi"/>
        </w:rPr>
      </w:pPr>
      <w:r>
        <w:rPr>
          <w:noProof/>
        </w:rPr>
        <w:drawing>
          <wp:inline distT="0" distB="0" distL="0" distR="0" wp14:anchorId="133CE265" wp14:editId="1AB0BCA6">
            <wp:extent cx="5943600" cy="2570480"/>
            <wp:effectExtent l="0" t="0" r="0" b="0"/>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6">
                      <a:extLst>
                        <a:ext uri="{28A0092B-C50C-407E-A947-70E740481C1C}">
                          <a14:useLocalDpi xmlns:a14="http://schemas.microsoft.com/office/drawing/2010/main" val="0"/>
                        </a:ext>
                      </a:extLst>
                    </a:blip>
                    <a:stretch>
                      <a:fillRect/>
                    </a:stretch>
                  </pic:blipFill>
                  <pic:spPr>
                    <a:xfrm>
                      <a:off x="0" y="0"/>
                      <a:ext cx="5943600" cy="2570480"/>
                    </a:xfrm>
                    <a:prstGeom prst="rect">
                      <a:avLst/>
                    </a:prstGeom>
                  </pic:spPr>
                </pic:pic>
              </a:graphicData>
            </a:graphic>
          </wp:inline>
        </w:drawing>
      </w:r>
    </w:p>
    <w:p w14:paraId="4DAD1E97" w14:textId="065CF451" w:rsidR="00523E89" w:rsidRDefault="00523E89" w:rsidP="002B7657">
      <w:pPr>
        <w:rPr>
          <w:rFonts w:cstheme="minorHAnsi"/>
        </w:rPr>
      </w:pPr>
      <w:r>
        <w:rPr>
          <w:rFonts w:cstheme="minorHAnsi"/>
          <w:noProof/>
        </w:rPr>
        <w:lastRenderedPageBreak/>
        <mc:AlternateContent>
          <mc:Choice Requires="wps">
            <w:drawing>
              <wp:anchor distT="0" distB="0" distL="114300" distR="114300" simplePos="0" relativeHeight="251658245" behindDoc="0" locked="0" layoutInCell="1" allowOverlap="1" wp14:anchorId="13F00C50" wp14:editId="5BE19445">
                <wp:simplePos x="0" y="0"/>
                <wp:positionH relativeFrom="column">
                  <wp:posOffset>0</wp:posOffset>
                </wp:positionH>
                <wp:positionV relativeFrom="paragraph">
                  <wp:posOffset>2827020</wp:posOffset>
                </wp:positionV>
                <wp:extent cx="5899638" cy="0"/>
                <wp:effectExtent l="0" t="0" r="6350" b="12700"/>
                <wp:wrapNone/>
                <wp:docPr id="37" name="Straight Connector 37"/>
                <wp:cNvGraphicFramePr/>
                <a:graphic xmlns:a="http://schemas.openxmlformats.org/drawingml/2006/main">
                  <a:graphicData uri="http://schemas.microsoft.com/office/word/2010/wordprocessingShape">
                    <wps:wsp>
                      <wps:cNvCnPr/>
                      <wps:spPr>
                        <a:xfrm>
                          <a:off x="0" y="0"/>
                          <a:ext cx="589963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arto="http://schemas.microsoft.com/office/word/2006/arto">
            <w:pict>
              <v:line w14:anchorId="4CE9F271" id="Straight Connector 3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222.6pt" to="464.55pt,2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" strokecolor="black [3213]" strokeweight=".5pt">
                <v:stroke joinstyle="miter"/>
              </v:line>
            </w:pict>
          </mc:Fallback>
        </mc:AlternateContent>
      </w:r>
      <w:r>
        <w:rPr>
          <w:rFonts w:cstheme="minorHAnsi"/>
          <w:noProof/>
        </w:rPr>
        <w:drawing>
          <wp:inline distT="0" distB="0" distL="0" distR="0" wp14:anchorId="09101204" wp14:editId="7802035D">
            <wp:extent cx="5943600" cy="2827020"/>
            <wp:effectExtent l="0" t="0" r="0" b="5080"/>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ell phon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943600" cy="2827020"/>
                    </a:xfrm>
                    <a:prstGeom prst="rect">
                      <a:avLst/>
                    </a:prstGeom>
                  </pic:spPr>
                </pic:pic>
              </a:graphicData>
            </a:graphic>
          </wp:inline>
        </w:drawing>
      </w:r>
    </w:p>
    <w:p w14:paraId="3715894A" w14:textId="391037A7" w:rsidR="00523E89" w:rsidRDefault="00523E89" w:rsidP="002B7657">
      <w:pPr>
        <w:rPr>
          <w:rFonts w:cstheme="minorHAnsi"/>
        </w:rPr>
      </w:pPr>
      <w:r>
        <w:rPr>
          <w:noProof/>
        </w:rPr>
        <w:drawing>
          <wp:inline distT="0" distB="0" distL="0" distR="0" wp14:anchorId="39F42A52" wp14:editId="6BF98D0E">
            <wp:extent cx="5943600" cy="1898015"/>
            <wp:effectExtent l="0" t="0" r="0" b="0"/>
            <wp:docPr id="39"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48">
                      <a:extLst>
                        <a:ext uri="{28A0092B-C50C-407E-A947-70E740481C1C}">
                          <a14:useLocalDpi xmlns:a14="http://schemas.microsoft.com/office/drawing/2010/main" val="0"/>
                        </a:ext>
                      </a:extLst>
                    </a:blip>
                    <a:stretch>
                      <a:fillRect/>
                    </a:stretch>
                  </pic:blipFill>
                  <pic:spPr>
                    <a:xfrm>
                      <a:off x="0" y="0"/>
                      <a:ext cx="5943600" cy="1898015"/>
                    </a:xfrm>
                    <a:prstGeom prst="rect">
                      <a:avLst/>
                    </a:prstGeom>
                  </pic:spPr>
                </pic:pic>
              </a:graphicData>
            </a:graphic>
          </wp:inline>
        </w:drawing>
      </w:r>
    </w:p>
    <w:p w14:paraId="3E33DD88" w14:textId="5CB771AA" w:rsidR="00523E89" w:rsidRDefault="00523E89" w:rsidP="002B7657">
      <w:pPr>
        <w:rPr>
          <w:rFonts w:cstheme="minorHAnsi"/>
        </w:rPr>
      </w:pPr>
      <w:r>
        <w:rPr>
          <w:noProof/>
        </w:rPr>
        <w:drawing>
          <wp:inline distT="0" distB="0" distL="0" distR="0" wp14:anchorId="74745E33" wp14:editId="50816CC7">
            <wp:extent cx="5943600" cy="2332990"/>
            <wp:effectExtent l="0" t="0" r="0" b="3810"/>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49">
                      <a:extLst>
                        <a:ext uri="{28A0092B-C50C-407E-A947-70E740481C1C}">
                          <a14:useLocalDpi xmlns:a14="http://schemas.microsoft.com/office/drawing/2010/main" val="0"/>
                        </a:ext>
                      </a:extLst>
                    </a:blip>
                    <a:stretch>
                      <a:fillRect/>
                    </a:stretch>
                  </pic:blipFill>
                  <pic:spPr>
                    <a:xfrm>
                      <a:off x="0" y="0"/>
                      <a:ext cx="5943600" cy="2332990"/>
                    </a:xfrm>
                    <a:prstGeom prst="rect">
                      <a:avLst/>
                    </a:prstGeom>
                  </pic:spPr>
                </pic:pic>
              </a:graphicData>
            </a:graphic>
          </wp:inline>
        </w:drawing>
      </w:r>
    </w:p>
    <w:p w14:paraId="049078BA" w14:textId="3574359D" w:rsidR="00466DF4" w:rsidRDefault="00466DF4" w:rsidP="002B7657">
      <w:pPr>
        <w:rPr>
          <w:rFonts w:cstheme="minorHAnsi"/>
        </w:rPr>
      </w:pPr>
    </w:p>
    <w:p w14:paraId="46398ACC" w14:textId="288E87E2" w:rsidR="00466DF4" w:rsidRDefault="00466DF4" w:rsidP="002B7657">
      <w:pPr>
        <w:rPr>
          <w:rFonts w:cstheme="minorHAnsi"/>
        </w:rPr>
      </w:pPr>
    </w:p>
    <w:p w14:paraId="7EFF9F6C" w14:textId="2F93E686" w:rsidR="00466DF4" w:rsidRDefault="00466DF4" w:rsidP="002B7657">
      <w:pPr>
        <w:rPr>
          <w:rFonts w:cstheme="minorHAnsi"/>
        </w:rPr>
      </w:pPr>
    </w:p>
    <w:p w14:paraId="57FF78EC" w14:textId="7ECED231" w:rsidR="00466DF4" w:rsidRDefault="00466DF4" w:rsidP="002B7657">
      <w:pPr>
        <w:rPr>
          <w:rFonts w:cstheme="minorHAnsi"/>
        </w:rPr>
      </w:pPr>
    </w:p>
    <w:p w14:paraId="5F62A78C" w14:textId="02CB304D" w:rsidR="00466DF4" w:rsidRDefault="00466DF4" w:rsidP="002B7657">
      <w:pPr>
        <w:rPr>
          <w:rFonts w:cstheme="minorHAnsi"/>
        </w:rPr>
      </w:pPr>
    </w:p>
    <w:p w14:paraId="4808B6D0" w14:textId="115A364A" w:rsidR="00466DF4" w:rsidRDefault="00466DF4" w:rsidP="002B7657">
      <w:pPr>
        <w:rPr>
          <w:rFonts w:cstheme="minorHAnsi"/>
        </w:rPr>
      </w:pPr>
    </w:p>
    <w:p w14:paraId="0E5F61F0" w14:textId="64D18A02" w:rsidR="00466DF4" w:rsidRPr="00C74EBC" w:rsidRDefault="00466DF4" w:rsidP="00C74EBC">
      <w:pPr>
        <w:pStyle w:val="Heading1"/>
        <w:jc w:val="center"/>
        <w:rPr>
          <w:rFonts w:asciiTheme="minorHAnsi" w:hAnsiTheme="minorHAnsi" w:cstheme="minorHAnsi"/>
          <w:b/>
          <w:bCs/>
          <w:lang w:val="en"/>
        </w:rPr>
      </w:pPr>
      <w:bookmarkStart w:id="65" w:name="_Toc49791538"/>
      <w:r w:rsidRPr="00C74EBC">
        <w:rPr>
          <w:rFonts w:asciiTheme="minorHAnsi" w:hAnsiTheme="minorHAnsi" w:cstheme="minorHAnsi"/>
          <w:b/>
          <w:bCs/>
          <w:lang w:val="en"/>
        </w:rPr>
        <w:lastRenderedPageBreak/>
        <w:t>Appendix D</w:t>
      </w:r>
      <w:bookmarkEnd w:id="65"/>
    </w:p>
    <w:p w14:paraId="7C3CFA64" w14:textId="77777777" w:rsidR="00466DF4" w:rsidRPr="00466DF4" w:rsidRDefault="00466DF4" w:rsidP="00466DF4">
      <w:pPr>
        <w:jc w:val="center"/>
        <w:rPr>
          <w:rFonts w:cstheme="minorHAnsi"/>
          <w:b/>
          <w:bCs/>
          <w:sz w:val="28"/>
          <w:szCs w:val="28"/>
          <w:lang w:val="en"/>
        </w:rPr>
      </w:pPr>
      <w:r w:rsidRPr="00466DF4">
        <w:rPr>
          <w:rFonts w:cstheme="minorHAnsi"/>
          <w:b/>
          <w:bCs/>
          <w:sz w:val="28"/>
          <w:szCs w:val="28"/>
          <w:lang w:val="en"/>
        </w:rPr>
        <w:t>Nurse Anesthesia Program Trajectory</w:t>
      </w:r>
    </w:p>
    <w:p w14:paraId="4FFCF870" w14:textId="36D3C684" w:rsidR="00466DF4" w:rsidRDefault="00466DF4" w:rsidP="002B7657">
      <w:pPr>
        <w:rPr>
          <w:rFonts w:cstheme="minorHAnsi"/>
        </w:rPr>
      </w:pPr>
    </w:p>
    <w:p w14:paraId="75738A05" w14:textId="1414750D" w:rsidR="00466DF4" w:rsidRDefault="00466DF4" w:rsidP="002B7657">
      <w:pPr>
        <w:rPr>
          <w:rFonts w:cstheme="minorHAnsi"/>
        </w:rPr>
      </w:pPr>
      <w:r>
        <w:rPr>
          <w:noProof/>
        </w:rPr>
        <w:drawing>
          <wp:inline distT="0" distB="0" distL="0" distR="0" wp14:anchorId="742562E5" wp14:editId="04664A85">
            <wp:extent cx="5943600" cy="3844925"/>
            <wp:effectExtent l="0" t="0" r="0" b="3175"/>
            <wp:docPr id="41" name="Picture 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50">
                      <a:extLst>
                        <a:ext uri="{28A0092B-C50C-407E-A947-70E740481C1C}">
                          <a14:useLocalDpi xmlns:a14="http://schemas.microsoft.com/office/drawing/2010/main" val="0"/>
                        </a:ext>
                      </a:extLst>
                    </a:blip>
                    <a:stretch>
                      <a:fillRect/>
                    </a:stretch>
                  </pic:blipFill>
                  <pic:spPr>
                    <a:xfrm>
                      <a:off x="0" y="0"/>
                      <a:ext cx="5943600" cy="3844925"/>
                    </a:xfrm>
                    <a:prstGeom prst="rect">
                      <a:avLst/>
                    </a:prstGeom>
                  </pic:spPr>
                </pic:pic>
              </a:graphicData>
            </a:graphic>
          </wp:inline>
        </w:drawing>
      </w:r>
    </w:p>
    <w:p w14:paraId="6FDB3DC0" w14:textId="48DCDA46" w:rsidR="006E4EF8" w:rsidRDefault="006E4EF8" w:rsidP="002B7657">
      <w:pPr>
        <w:rPr>
          <w:rFonts w:cstheme="minorHAnsi"/>
        </w:rPr>
      </w:pPr>
    </w:p>
    <w:p w14:paraId="5BAE7C14" w14:textId="4FDB0480" w:rsidR="006E4EF8" w:rsidRDefault="006E4EF8" w:rsidP="002B7657">
      <w:pPr>
        <w:rPr>
          <w:rFonts w:cstheme="minorHAnsi"/>
        </w:rPr>
      </w:pPr>
    </w:p>
    <w:p w14:paraId="2048784C" w14:textId="173BAE44" w:rsidR="006E4EF8" w:rsidRDefault="006E4EF8" w:rsidP="002B7657">
      <w:pPr>
        <w:rPr>
          <w:rFonts w:cstheme="minorHAnsi"/>
        </w:rPr>
      </w:pPr>
    </w:p>
    <w:p w14:paraId="67991216" w14:textId="7657B659" w:rsidR="006E4EF8" w:rsidRDefault="006E4EF8" w:rsidP="002B7657">
      <w:pPr>
        <w:rPr>
          <w:rFonts w:cstheme="minorHAnsi"/>
        </w:rPr>
      </w:pPr>
    </w:p>
    <w:p w14:paraId="1DFB64CD" w14:textId="5056D8AD" w:rsidR="006E4EF8" w:rsidRDefault="006E4EF8" w:rsidP="002B7657">
      <w:pPr>
        <w:rPr>
          <w:rFonts w:cstheme="minorHAnsi"/>
        </w:rPr>
      </w:pPr>
    </w:p>
    <w:p w14:paraId="2EC33446" w14:textId="11B92997" w:rsidR="006E4EF8" w:rsidRDefault="006E4EF8" w:rsidP="002B7657">
      <w:pPr>
        <w:rPr>
          <w:rFonts w:cstheme="minorHAnsi"/>
        </w:rPr>
      </w:pPr>
    </w:p>
    <w:p w14:paraId="077D3643" w14:textId="699768DA" w:rsidR="006E4EF8" w:rsidRDefault="006E4EF8" w:rsidP="002B7657">
      <w:pPr>
        <w:rPr>
          <w:rFonts w:cstheme="minorHAnsi"/>
        </w:rPr>
      </w:pPr>
    </w:p>
    <w:p w14:paraId="709E5C18" w14:textId="063FE9F3" w:rsidR="006E4EF8" w:rsidRDefault="006E4EF8" w:rsidP="002B7657">
      <w:pPr>
        <w:rPr>
          <w:rFonts w:cstheme="minorHAnsi"/>
        </w:rPr>
      </w:pPr>
    </w:p>
    <w:p w14:paraId="5CFED209" w14:textId="36CC9D67" w:rsidR="006E4EF8" w:rsidRDefault="006E4EF8" w:rsidP="002B7657">
      <w:pPr>
        <w:rPr>
          <w:rFonts w:cstheme="minorHAnsi"/>
        </w:rPr>
      </w:pPr>
    </w:p>
    <w:p w14:paraId="62BF551A" w14:textId="6130BABB" w:rsidR="006E4EF8" w:rsidRDefault="006E4EF8" w:rsidP="002B7657">
      <w:pPr>
        <w:rPr>
          <w:rFonts w:cstheme="minorHAnsi"/>
        </w:rPr>
      </w:pPr>
    </w:p>
    <w:p w14:paraId="2578948B" w14:textId="1DE74E99" w:rsidR="006E4EF8" w:rsidRDefault="006E4EF8" w:rsidP="002B7657">
      <w:pPr>
        <w:rPr>
          <w:rFonts w:cstheme="minorHAnsi"/>
        </w:rPr>
      </w:pPr>
    </w:p>
    <w:p w14:paraId="4DBEFC9A" w14:textId="32ED828D" w:rsidR="006E4EF8" w:rsidRDefault="006E4EF8" w:rsidP="002B7657">
      <w:pPr>
        <w:rPr>
          <w:rFonts w:cstheme="minorHAnsi"/>
        </w:rPr>
      </w:pPr>
    </w:p>
    <w:p w14:paraId="5CB6368F" w14:textId="5557F5E6" w:rsidR="006E4EF8" w:rsidRDefault="006E4EF8" w:rsidP="002B7657">
      <w:pPr>
        <w:rPr>
          <w:rFonts w:cstheme="minorHAnsi"/>
        </w:rPr>
      </w:pPr>
    </w:p>
    <w:p w14:paraId="2A814C40" w14:textId="3D5708F8" w:rsidR="006E4EF8" w:rsidRDefault="006E4EF8" w:rsidP="002B7657">
      <w:pPr>
        <w:rPr>
          <w:rFonts w:cstheme="minorHAnsi"/>
        </w:rPr>
      </w:pPr>
    </w:p>
    <w:p w14:paraId="4EFFE424" w14:textId="49E00EF2" w:rsidR="006E4EF8" w:rsidRDefault="006E4EF8" w:rsidP="002B7657">
      <w:pPr>
        <w:rPr>
          <w:rFonts w:cstheme="minorHAnsi"/>
        </w:rPr>
      </w:pPr>
    </w:p>
    <w:p w14:paraId="33AA39E6" w14:textId="247BFA2F" w:rsidR="006E4EF8" w:rsidRDefault="006E4EF8" w:rsidP="002B7657">
      <w:pPr>
        <w:rPr>
          <w:rFonts w:cstheme="minorHAnsi"/>
        </w:rPr>
      </w:pPr>
    </w:p>
    <w:p w14:paraId="43399772" w14:textId="1373B700" w:rsidR="006E4EF8" w:rsidRDefault="006E4EF8" w:rsidP="002B7657">
      <w:pPr>
        <w:rPr>
          <w:rFonts w:cstheme="minorHAnsi"/>
        </w:rPr>
      </w:pPr>
    </w:p>
    <w:p w14:paraId="59403285" w14:textId="0EDF0903" w:rsidR="006E4EF8" w:rsidRDefault="006E4EF8" w:rsidP="002B7657">
      <w:pPr>
        <w:rPr>
          <w:rFonts w:cstheme="minorHAnsi"/>
        </w:rPr>
      </w:pPr>
    </w:p>
    <w:p w14:paraId="1D6972C3" w14:textId="71645EEE" w:rsidR="006E4EF8" w:rsidRDefault="006E4EF8" w:rsidP="002B7657">
      <w:pPr>
        <w:rPr>
          <w:rFonts w:cstheme="minorHAnsi"/>
        </w:rPr>
      </w:pPr>
    </w:p>
    <w:p w14:paraId="329AC43A" w14:textId="7666B0F8" w:rsidR="006E4EF8" w:rsidRDefault="006E4EF8" w:rsidP="002B7657">
      <w:pPr>
        <w:rPr>
          <w:rFonts w:cstheme="minorHAnsi"/>
        </w:rPr>
      </w:pPr>
    </w:p>
    <w:p w14:paraId="321CA390" w14:textId="1BCB2F43" w:rsidR="006E4EF8" w:rsidRPr="00C74EBC" w:rsidRDefault="006E4EF8" w:rsidP="00C74EBC">
      <w:pPr>
        <w:pStyle w:val="Heading1"/>
        <w:jc w:val="center"/>
        <w:rPr>
          <w:rFonts w:asciiTheme="minorHAnsi" w:hAnsiTheme="minorHAnsi" w:cstheme="minorHAnsi"/>
          <w:b/>
          <w:bCs/>
        </w:rPr>
      </w:pPr>
      <w:bookmarkStart w:id="66" w:name="_Toc49791539"/>
      <w:r w:rsidRPr="00C74EBC">
        <w:rPr>
          <w:rFonts w:asciiTheme="minorHAnsi" w:hAnsiTheme="minorHAnsi" w:cstheme="minorHAnsi"/>
          <w:b/>
          <w:bCs/>
        </w:rPr>
        <w:lastRenderedPageBreak/>
        <w:t>Appendix E</w:t>
      </w:r>
      <w:bookmarkEnd w:id="66"/>
    </w:p>
    <w:p w14:paraId="3D3D1518" w14:textId="5CE0E7BE" w:rsidR="006E4EF8" w:rsidRPr="006E4EF8" w:rsidRDefault="006E4EF8" w:rsidP="006E4EF8">
      <w:pPr>
        <w:jc w:val="center"/>
        <w:rPr>
          <w:b/>
          <w:bCs/>
          <w:sz w:val="28"/>
          <w:szCs w:val="28"/>
        </w:rPr>
      </w:pPr>
      <w:r w:rsidRPr="006E4EF8">
        <w:rPr>
          <w:b/>
          <w:bCs/>
          <w:sz w:val="28"/>
          <w:szCs w:val="28"/>
        </w:rPr>
        <w:t>Communication Algorithm and Template</w:t>
      </w:r>
    </w:p>
    <w:p w14:paraId="2AD2F0D4" w14:textId="77777777" w:rsidR="006E4EF8" w:rsidRDefault="006E4EF8" w:rsidP="006E4EF8"/>
    <w:p w14:paraId="17F78F56" w14:textId="0FBB986B" w:rsidR="006E4EF8" w:rsidRDefault="006E4EF8" w:rsidP="006E4EF8">
      <w:r>
        <w:t>Note:  Please allow 48-hours during regular weekdays for a response.</w:t>
      </w:r>
    </w:p>
    <w:p w14:paraId="0F429243" w14:textId="77777777" w:rsidR="006E4EF8" w:rsidRDefault="006E4EF8" w:rsidP="006E4EF8"/>
    <w:p w14:paraId="07F1DAC7" w14:textId="0055AAE5" w:rsidR="006E4EF8" w:rsidRDefault="006E4EF8" w:rsidP="006E4EF8">
      <w:r>
        <w:rPr>
          <w:noProof/>
        </w:rPr>
        <w:drawing>
          <wp:inline distT="0" distB="0" distL="0" distR="0" wp14:anchorId="7189CFF5" wp14:editId="1897B6C6">
            <wp:extent cx="5717894" cy="6999842"/>
            <wp:effectExtent l="0" t="0" r="0" b="0"/>
            <wp:docPr id="54" name="Picture 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51">
                      <a:extLst>
                        <a:ext uri="{28A0092B-C50C-407E-A947-70E740481C1C}">
                          <a14:useLocalDpi xmlns:a14="http://schemas.microsoft.com/office/drawing/2010/main" val="0"/>
                        </a:ext>
                      </a:extLst>
                    </a:blip>
                    <a:stretch>
                      <a:fillRect/>
                    </a:stretch>
                  </pic:blipFill>
                  <pic:spPr>
                    <a:xfrm>
                      <a:off x="0" y="0"/>
                      <a:ext cx="5717894" cy="6999842"/>
                    </a:xfrm>
                    <a:prstGeom prst="rect">
                      <a:avLst/>
                    </a:prstGeom>
                  </pic:spPr>
                </pic:pic>
              </a:graphicData>
            </a:graphic>
          </wp:inline>
        </w:drawing>
      </w:r>
    </w:p>
    <w:p w14:paraId="6462ADE0" w14:textId="77777777" w:rsidR="006E4EF8" w:rsidRDefault="006E4EF8" w:rsidP="006E4EF8">
      <w:r>
        <w:lastRenderedPageBreak/>
        <w:t>When communicating with faculty and peers it is expected that communication is professional and respectful. Below is an email example that may be modified if the communication is conducted verbally</w:t>
      </w:r>
    </w:p>
    <w:p w14:paraId="38B5634F" w14:textId="77777777" w:rsidR="006E4EF8" w:rsidRDefault="006E4EF8" w:rsidP="006E4EF8"/>
    <w:p w14:paraId="21AFADFC" w14:textId="77777777" w:rsidR="006E4EF8" w:rsidRDefault="006E4EF8" w:rsidP="006E4EF8">
      <w:r>
        <w:t>Dr. ………</w:t>
      </w:r>
    </w:p>
    <w:p w14:paraId="6BB25FAE" w14:textId="77777777" w:rsidR="006E4EF8" w:rsidRDefault="006E4EF8" w:rsidP="006E4EF8">
      <w:r>
        <w:t xml:space="preserve">I am having issues in NUR###, specifically with ________________________, </w:t>
      </w:r>
    </w:p>
    <w:p w14:paraId="350D8CD3" w14:textId="77777777" w:rsidR="006E4EF8" w:rsidRDefault="006E4EF8" w:rsidP="006E4EF8">
      <w:r>
        <w:t>I have tried (study groups, reviewing the readings/worksheets, tutoring, _________________), and I am still having issues/questions/concerns with_________________________________________________.</w:t>
      </w:r>
    </w:p>
    <w:p w14:paraId="63E042CE" w14:textId="77777777" w:rsidR="006E4EF8" w:rsidRDefault="006E4EF8" w:rsidP="006E4EF8">
      <w:r>
        <w:t>Or</w:t>
      </w:r>
    </w:p>
    <w:p w14:paraId="2D6FD5F8" w14:textId="77777777" w:rsidR="006E4EF8" w:rsidRDefault="006E4EF8" w:rsidP="006E4EF8">
      <w:r>
        <w:t>I am wondering when we will receive feedback on_______________________</w:t>
      </w:r>
    </w:p>
    <w:p w14:paraId="36704B9C" w14:textId="77777777" w:rsidR="006E4EF8" w:rsidRDefault="006E4EF8" w:rsidP="006E4EF8">
      <w:r>
        <w:t>I am asking for (guidance, meeting, clarification, _______________________).</w:t>
      </w:r>
    </w:p>
    <w:p w14:paraId="0D116236" w14:textId="77777777" w:rsidR="006E4EF8" w:rsidRDefault="006E4EF8" w:rsidP="006E4EF8">
      <w:r>
        <w:t>Thank you,</w:t>
      </w:r>
    </w:p>
    <w:p w14:paraId="6EF1707B" w14:textId="77777777" w:rsidR="006E4EF8" w:rsidRDefault="006E4EF8" w:rsidP="006E4EF8">
      <w:r>
        <w:t>Your name</w:t>
      </w:r>
    </w:p>
    <w:p w14:paraId="3F7507BC" w14:textId="77777777" w:rsidR="006E4EF8" w:rsidRDefault="006E4EF8" w:rsidP="006E4EF8"/>
    <w:p w14:paraId="4BEDB870" w14:textId="05043C43" w:rsidR="006E4EF8" w:rsidRDefault="006E4EF8" w:rsidP="002B7657">
      <w:pPr>
        <w:rPr>
          <w:rFonts w:cstheme="minorHAnsi"/>
        </w:rPr>
      </w:pPr>
    </w:p>
    <w:p w14:paraId="0E888087" w14:textId="25B778A3" w:rsidR="006E4EF8" w:rsidRDefault="006E4EF8" w:rsidP="002B7657">
      <w:pPr>
        <w:rPr>
          <w:rFonts w:cstheme="minorHAnsi"/>
        </w:rPr>
      </w:pPr>
    </w:p>
    <w:p w14:paraId="0A9BC488" w14:textId="14CF5B8B" w:rsidR="006E4EF8" w:rsidRDefault="006E4EF8" w:rsidP="002B7657">
      <w:pPr>
        <w:rPr>
          <w:rFonts w:cstheme="minorHAnsi"/>
        </w:rPr>
      </w:pPr>
    </w:p>
    <w:p w14:paraId="71F79792" w14:textId="427E9F18" w:rsidR="006E4EF8" w:rsidRDefault="006E4EF8" w:rsidP="002B7657">
      <w:pPr>
        <w:rPr>
          <w:rFonts w:cstheme="minorHAnsi"/>
        </w:rPr>
      </w:pPr>
    </w:p>
    <w:p w14:paraId="0EAA3AA8" w14:textId="3398F7D4" w:rsidR="006E4EF8" w:rsidRDefault="006E4EF8" w:rsidP="002B7657">
      <w:pPr>
        <w:rPr>
          <w:rFonts w:cstheme="minorHAnsi"/>
        </w:rPr>
      </w:pPr>
    </w:p>
    <w:p w14:paraId="0E684DB8" w14:textId="527A4D2E" w:rsidR="006E4EF8" w:rsidRDefault="006E4EF8" w:rsidP="002B7657">
      <w:pPr>
        <w:rPr>
          <w:rFonts w:cstheme="minorHAnsi"/>
        </w:rPr>
      </w:pPr>
    </w:p>
    <w:p w14:paraId="38EFC689" w14:textId="61A05407" w:rsidR="006E4EF8" w:rsidRDefault="006E4EF8" w:rsidP="002B7657">
      <w:pPr>
        <w:rPr>
          <w:rFonts w:cstheme="minorHAnsi"/>
        </w:rPr>
      </w:pPr>
    </w:p>
    <w:p w14:paraId="5EC47DB6" w14:textId="3317A1E9" w:rsidR="006E4EF8" w:rsidRDefault="006E4EF8" w:rsidP="002B7657">
      <w:pPr>
        <w:rPr>
          <w:rFonts w:cstheme="minorHAnsi"/>
        </w:rPr>
      </w:pPr>
    </w:p>
    <w:p w14:paraId="2CAB259D" w14:textId="3CCEB3D4" w:rsidR="006E4EF8" w:rsidRDefault="006E4EF8" w:rsidP="002B7657">
      <w:pPr>
        <w:rPr>
          <w:rFonts w:cstheme="minorHAnsi"/>
        </w:rPr>
      </w:pPr>
    </w:p>
    <w:p w14:paraId="60D5A3E8" w14:textId="7EFDD797" w:rsidR="006E4EF8" w:rsidRDefault="006E4EF8" w:rsidP="002B7657">
      <w:pPr>
        <w:rPr>
          <w:rFonts w:cstheme="minorHAnsi"/>
        </w:rPr>
      </w:pPr>
    </w:p>
    <w:p w14:paraId="6B44B3AA" w14:textId="45AD6BAE" w:rsidR="006E4EF8" w:rsidRDefault="006E4EF8" w:rsidP="002B7657">
      <w:pPr>
        <w:rPr>
          <w:rFonts w:cstheme="minorHAnsi"/>
        </w:rPr>
      </w:pPr>
    </w:p>
    <w:p w14:paraId="2908D3D8" w14:textId="52B3D2F2" w:rsidR="006E4EF8" w:rsidRDefault="006E4EF8" w:rsidP="002B7657">
      <w:pPr>
        <w:rPr>
          <w:rFonts w:cstheme="minorHAnsi"/>
        </w:rPr>
      </w:pPr>
    </w:p>
    <w:p w14:paraId="57B060B5" w14:textId="247AF4F2" w:rsidR="006E4EF8" w:rsidRDefault="006E4EF8" w:rsidP="002B7657">
      <w:pPr>
        <w:rPr>
          <w:rFonts w:cstheme="minorHAnsi"/>
        </w:rPr>
      </w:pPr>
    </w:p>
    <w:p w14:paraId="1C139EB0" w14:textId="37BB974F" w:rsidR="006E4EF8" w:rsidRDefault="006E4EF8" w:rsidP="002B7657">
      <w:pPr>
        <w:rPr>
          <w:rFonts w:cstheme="minorHAnsi"/>
        </w:rPr>
      </w:pPr>
    </w:p>
    <w:p w14:paraId="32A89594" w14:textId="087F2D7B" w:rsidR="006E4EF8" w:rsidRDefault="006E4EF8" w:rsidP="002B7657">
      <w:pPr>
        <w:rPr>
          <w:rFonts w:cstheme="minorHAnsi"/>
        </w:rPr>
      </w:pPr>
    </w:p>
    <w:p w14:paraId="12006B94" w14:textId="352BC078" w:rsidR="006E4EF8" w:rsidRDefault="006E4EF8" w:rsidP="002B7657">
      <w:pPr>
        <w:rPr>
          <w:rFonts w:cstheme="minorHAnsi"/>
        </w:rPr>
      </w:pPr>
    </w:p>
    <w:p w14:paraId="6A837BCE" w14:textId="5131813A" w:rsidR="006E4EF8" w:rsidRDefault="006E4EF8" w:rsidP="002B7657">
      <w:pPr>
        <w:rPr>
          <w:rFonts w:cstheme="minorHAnsi"/>
        </w:rPr>
      </w:pPr>
    </w:p>
    <w:p w14:paraId="73375D6B" w14:textId="2E07B96C" w:rsidR="006E4EF8" w:rsidRDefault="006E4EF8" w:rsidP="002B7657">
      <w:pPr>
        <w:rPr>
          <w:rFonts w:cstheme="minorHAnsi"/>
        </w:rPr>
      </w:pPr>
    </w:p>
    <w:p w14:paraId="79613F45" w14:textId="22C52E82" w:rsidR="006E4EF8" w:rsidRDefault="006E4EF8" w:rsidP="002B7657">
      <w:pPr>
        <w:rPr>
          <w:rFonts w:cstheme="minorHAnsi"/>
        </w:rPr>
      </w:pPr>
    </w:p>
    <w:p w14:paraId="0195EF32" w14:textId="70060CF4" w:rsidR="006E4EF8" w:rsidRDefault="006E4EF8" w:rsidP="002B7657">
      <w:pPr>
        <w:rPr>
          <w:rFonts w:cstheme="minorHAnsi"/>
        </w:rPr>
      </w:pPr>
    </w:p>
    <w:p w14:paraId="332BEAE6" w14:textId="36DF3B1E" w:rsidR="006E4EF8" w:rsidRDefault="006E4EF8" w:rsidP="002B7657">
      <w:pPr>
        <w:rPr>
          <w:rFonts w:cstheme="minorHAnsi"/>
        </w:rPr>
      </w:pPr>
    </w:p>
    <w:p w14:paraId="2CEBC544" w14:textId="6BFB9399" w:rsidR="006E4EF8" w:rsidRDefault="006E4EF8" w:rsidP="002B7657">
      <w:pPr>
        <w:rPr>
          <w:rFonts w:cstheme="minorHAnsi"/>
        </w:rPr>
      </w:pPr>
    </w:p>
    <w:p w14:paraId="2D5A42E1" w14:textId="7AC47399" w:rsidR="006E4EF8" w:rsidRDefault="006E4EF8" w:rsidP="002B7657">
      <w:pPr>
        <w:rPr>
          <w:rFonts w:cstheme="minorHAnsi"/>
        </w:rPr>
      </w:pPr>
    </w:p>
    <w:p w14:paraId="5D93A7D2" w14:textId="049A0B38" w:rsidR="006E4EF8" w:rsidRDefault="006E4EF8" w:rsidP="002B7657">
      <w:pPr>
        <w:rPr>
          <w:rFonts w:cstheme="minorHAnsi"/>
        </w:rPr>
      </w:pPr>
    </w:p>
    <w:p w14:paraId="24AD1459" w14:textId="1EF26C3B" w:rsidR="006E4EF8" w:rsidRDefault="006E4EF8" w:rsidP="002B7657">
      <w:pPr>
        <w:rPr>
          <w:rFonts w:cstheme="minorHAnsi"/>
        </w:rPr>
      </w:pPr>
    </w:p>
    <w:p w14:paraId="552EDB5D" w14:textId="01A26704" w:rsidR="006E4EF8" w:rsidRDefault="006E4EF8" w:rsidP="002B7657">
      <w:pPr>
        <w:rPr>
          <w:rFonts w:cstheme="minorHAnsi"/>
        </w:rPr>
      </w:pPr>
    </w:p>
    <w:p w14:paraId="4E56AAF7" w14:textId="6DE9AD81" w:rsidR="006E4EF8" w:rsidRDefault="006E4EF8" w:rsidP="002B7657">
      <w:pPr>
        <w:rPr>
          <w:rFonts w:cstheme="minorHAnsi"/>
        </w:rPr>
      </w:pPr>
    </w:p>
    <w:p w14:paraId="38B2291F" w14:textId="25E05C76" w:rsidR="006E4EF8" w:rsidRDefault="006E4EF8" w:rsidP="002B7657">
      <w:pPr>
        <w:rPr>
          <w:rFonts w:cstheme="minorHAnsi"/>
        </w:rPr>
      </w:pPr>
    </w:p>
    <w:p w14:paraId="2B47D84F" w14:textId="7E422670" w:rsidR="006E4EF8" w:rsidRDefault="006E4EF8" w:rsidP="002B7657">
      <w:pPr>
        <w:rPr>
          <w:rFonts w:cstheme="minorHAnsi"/>
        </w:rPr>
      </w:pPr>
    </w:p>
    <w:p w14:paraId="4AC98B6D" w14:textId="3B24A991" w:rsidR="006E4EF8" w:rsidRPr="00C74EBC" w:rsidRDefault="006E4EF8" w:rsidP="00C74EBC">
      <w:pPr>
        <w:pStyle w:val="Heading1"/>
        <w:jc w:val="center"/>
        <w:rPr>
          <w:rFonts w:asciiTheme="minorHAnsi" w:hAnsiTheme="minorHAnsi" w:cstheme="minorHAnsi"/>
          <w:b/>
          <w:bCs/>
        </w:rPr>
      </w:pPr>
      <w:bookmarkStart w:id="67" w:name="_Toc49791540"/>
      <w:r w:rsidRPr="00C74EBC">
        <w:rPr>
          <w:rFonts w:asciiTheme="minorHAnsi" w:hAnsiTheme="minorHAnsi" w:cstheme="minorHAnsi"/>
          <w:b/>
          <w:bCs/>
        </w:rPr>
        <w:lastRenderedPageBreak/>
        <w:t>Appendix F</w:t>
      </w:r>
      <w:bookmarkEnd w:id="67"/>
    </w:p>
    <w:p w14:paraId="6802330F" w14:textId="2CA6D79F" w:rsidR="006E4EF8" w:rsidRDefault="006E4EF8" w:rsidP="006E4EF8">
      <w:pPr>
        <w:jc w:val="center"/>
        <w:rPr>
          <w:rFonts w:cstheme="minorHAnsi"/>
          <w:b/>
          <w:bCs/>
          <w:sz w:val="28"/>
          <w:szCs w:val="28"/>
        </w:rPr>
      </w:pPr>
      <w:r w:rsidRPr="006E4EF8">
        <w:rPr>
          <w:rFonts w:cstheme="minorHAnsi"/>
          <w:b/>
          <w:bCs/>
          <w:sz w:val="28"/>
          <w:szCs w:val="28"/>
        </w:rPr>
        <w:t>NAP End of Program Outcomes</w:t>
      </w:r>
    </w:p>
    <w:p w14:paraId="27BCFF6F" w14:textId="77777777" w:rsidR="006E4EF8" w:rsidRPr="006E4EF8" w:rsidRDefault="006E4EF8" w:rsidP="006E4EF8">
      <w:pPr>
        <w:textAlignment w:val="baseline"/>
        <w:rPr>
          <w:rFonts w:ascii="Segoe UI" w:eastAsia="Times New Roman" w:hAnsi="Segoe UI" w:cs="Segoe UI"/>
          <w:sz w:val="18"/>
          <w:szCs w:val="18"/>
        </w:rPr>
      </w:pPr>
      <w:r w:rsidRPr="006E4EF8">
        <w:rPr>
          <w:rFonts w:ascii="Calibri" w:eastAsia="Times New Roman" w:hAnsi="Calibri" w:cs="Calibri"/>
        </w:rPr>
        <w:t> </w:t>
      </w:r>
    </w:p>
    <w:p w14:paraId="18A01979" w14:textId="77777777" w:rsidR="006E4EF8" w:rsidRPr="006E4EF8" w:rsidRDefault="006E4EF8" w:rsidP="006E4EF8">
      <w:pPr>
        <w:textAlignment w:val="baseline"/>
        <w:rPr>
          <w:rFonts w:ascii="Segoe UI" w:eastAsia="Times New Roman" w:hAnsi="Segoe UI" w:cs="Segoe UI"/>
          <w:sz w:val="18"/>
          <w:szCs w:val="18"/>
        </w:rPr>
      </w:pPr>
      <w:r w:rsidRPr="006E4EF8">
        <w:rPr>
          <w:rFonts w:ascii="Calibri" w:eastAsia="Times New Roman" w:hAnsi="Calibri" w:cs="Calibri"/>
        </w:rPr>
        <w:t>At the end of the program, graduates will be able to: </w:t>
      </w:r>
    </w:p>
    <w:p w14:paraId="2550E68A" w14:textId="77777777" w:rsidR="006E4EF8" w:rsidRDefault="006E4EF8" w:rsidP="00C176DF">
      <w:pPr>
        <w:numPr>
          <w:ilvl w:val="0"/>
          <w:numId w:val="42"/>
        </w:numPr>
        <w:ind w:left="360" w:firstLine="0"/>
        <w:textAlignment w:val="baseline"/>
        <w:rPr>
          <w:rFonts w:ascii="Calibri" w:eastAsia="Times New Roman" w:hAnsi="Calibri" w:cs="Calibri"/>
        </w:rPr>
      </w:pPr>
      <w:r w:rsidRPr="006E4EF8">
        <w:rPr>
          <w:rFonts w:ascii="Calibri" w:eastAsia="Times New Roman" w:hAnsi="Calibri" w:cs="Calibri"/>
        </w:rPr>
        <w:t xml:space="preserve">Evaluate phenomenon related to the practice of anesthesia by professional nurses to </w:t>
      </w:r>
    </w:p>
    <w:p w14:paraId="50FDE9C2" w14:textId="3DD4C61D" w:rsidR="006E4EF8" w:rsidRPr="006E4EF8" w:rsidRDefault="006E4EF8" w:rsidP="006E4EF8">
      <w:pPr>
        <w:ind w:left="360"/>
        <w:textAlignment w:val="baseline"/>
        <w:rPr>
          <w:rFonts w:ascii="Calibri" w:eastAsia="Times New Roman" w:hAnsi="Calibri" w:cs="Calibri"/>
        </w:rPr>
      </w:pPr>
      <w:r>
        <w:rPr>
          <w:rFonts w:ascii="Calibri" w:eastAsia="Times New Roman" w:hAnsi="Calibri" w:cs="Calibri"/>
        </w:rPr>
        <w:t xml:space="preserve">      </w:t>
      </w:r>
      <w:r w:rsidRPr="006E4EF8">
        <w:rPr>
          <w:rFonts w:ascii="Calibri" w:eastAsia="Times New Roman" w:hAnsi="Calibri" w:cs="Calibri"/>
        </w:rPr>
        <w:t>facilitate strategies that impact and advance anesthesia</w:t>
      </w:r>
      <w:r w:rsidR="003509D8">
        <w:rPr>
          <w:rFonts w:ascii="Calibri" w:eastAsia="Times New Roman" w:hAnsi="Calibri" w:cs="Calibri"/>
        </w:rPr>
        <w:t>-</w:t>
      </w:r>
      <w:r w:rsidRPr="006E4EF8">
        <w:rPr>
          <w:rFonts w:ascii="Calibri" w:eastAsia="Times New Roman" w:hAnsi="Calibri" w:cs="Calibri"/>
        </w:rPr>
        <w:t>related health outcomes. </w:t>
      </w:r>
    </w:p>
    <w:p w14:paraId="046A3138" w14:textId="77777777" w:rsidR="006E4EF8" w:rsidRDefault="006E4EF8" w:rsidP="00C176DF">
      <w:pPr>
        <w:numPr>
          <w:ilvl w:val="0"/>
          <w:numId w:val="43"/>
        </w:numPr>
        <w:ind w:left="360" w:firstLine="0"/>
        <w:textAlignment w:val="baseline"/>
        <w:rPr>
          <w:rFonts w:ascii="Calibri" w:eastAsia="Times New Roman" w:hAnsi="Calibri" w:cs="Calibri"/>
        </w:rPr>
      </w:pPr>
      <w:r w:rsidRPr="006E4EF8">
        <w:rPr>
          <w:rFonts w:ascii="Calibri" w:eastAsia="Times New Roman" w:hAnsi="Calibri" w:cs="Calibri"/>
        </w:rPr>
        <w:t xml:space="preserve">Demonstrate leadership and care competencies that combine cognitive, affective, and </w:t>
      </w:r>
    </w:p>
    <w:p w14:paraId="37FD9729" w14:textId="562D40F1" w:rsidR="006E4EF8" w:rsidRPr="006E4EF8" w:rsidRDefault="006E4EF8" w:rsidP="006E4EF8">
      <w:pPr>
        <w:ind w:left="360"/>
        <w:textAlignment w:val="baseline"/>
        <w:rPr>
          <w:rFonts w:ascii="Calibri" w:eastAsia="Times New Roman" w:hAnsi="Calibri" w:cs="Calibri"/>
        </w:rPr>
      </w:pPr>
      <w:r>
        <w:rPr>
          <w:rFonts w:ascii="Calibri" w:eastAsia="Times New Roman" w:hAnsi="Calibri" w:cs="Calibri"/>
        </w:rPr>
        <w:t xml:space="preserve">      </w:t>
      </w:r>
      <w:r w:rsidRPr="006E4EF8">
        <w:rPr>
          <w:rFonts w:ascii="Calibri" w:eastAsia="Times New Roman" w:hAnsi="Calibri" w:cs="Calibri"/>
        </w:rPr>
        <w:t>psychomotor skills to facilitate anesthesia practice as advance practice nurses. </w:t>
      </w:r>
    </w:p>
    <w:p w14:paraId="151CD486" w14:textId="77777777" w:rsidR="006E4EF8" w:rsidRDefault="006E4EF8" w:rsidP="00C176DF">
      <w:pPr>
        <w:numPr>
          <w:ilvl w:val="0"/>
          <w:numId w:val="44"/>
        </w:numPr>
        <w:ind w:left="360" w:firstLine="0"/>
        <w:textAlignment w:val="baseline"/>
        <w:rPr>
          <w:rFonts w:ascii="Calibri" w:eastAsia="Times New Roman" w:hAnsi="Calibri" w:cs="Calibri"/>
        </w:rPr>
      </w:pPr>
      <w:r w:rsidRPr="006E4EF8">
        <w:rPr>
          <w:rFonts w:ascii="Calibri" w:eastAsia="Times New Roman" w:hAnsi="Calibri" w:cs="Calibri"/>
        </w:rPr>
        <w:t xml:space="preserve">Apply the major critical thinking and analytic skills to effectively practice nurse </w:t>
      </w:r>
    </w:p>
    <w:p w14:paraId="169CD803" w14:textId="066F0B9E" w:rsidR="006E4EF8" w:rsidRPr="006E4EF8" w:rsidRDefault="006E4EF8" w:rsidP="006E4EF8">
      <w:pPr>
        <w:ind w:left="360"/>
        <w:textAlignment w:val="baseline"/>
        <w:rPr>
          <w:rFonts w:ascii="Calibri" w:eastAsia="Times New Roman" w:hAnsi="Calibri" w:cs="Calibri"/>
        </w:rPr>
      </w:pPr>
      <w:r>
        <w:rPr>
          <w:rFonts w:ascii="Calibri" w:eastAsia="Times New Roman" w:hAnsi="Calibri" w:cs="Calibri"/>
        </w:rPr>
        <w:t xml:space="preserve">       </w:t>
      </w:r>
      <w:r w:rsidRPr="006E4EF8">
        <w:rPr>
          <w:rFonts w:ascii="Calibri" w:eastAsia="Times New Roman" w:hAnsi="Calibri" w:cs="Calibri"/>
        </w:rPr>
        <w:t>anesthesia in a cost-effective and accountable manner. </w:t>
      </w:r>
    </w:p>
    <w:p w14:paraId="1B1F1B1A" w14:textId="77777777" w:rsidR="006E4EF8" w:rsidRDefault="006E4EF8" w:rsidP="00C176DF">
      <w:pPr>
        <w:numPr>
          <w:ilvl w:val="0"/>
          <w:numId w:val="45"/>
        </w:numPr>
        <w:ind w:left="360" w:firstLine="0"/>
        <w:textAlignment w:val="baseline"/>
        <w:rPr>
          <w:rFonts w:ascii="Calibri" w:eastAsia="Times New Roman" w:hAnsi="Calibri" w:cs="Calibri"/>
        </w:rPr>
      </w:pPr>
      <w:r w:rsidRPr="006E4EF8">
        <w:rPr>
          <w:rFonts w:ascii="Calibri" w:eastAsia="Times New Roman" w:hAnsi="Calibri" w:cs="Calibri"/>
        </w:rPr>
        <w:t xml:space="preserve">Evaluate and utilize anesthesia-related research that enhance and advance the specialty </w:t>
      </w:r>
    </w:p>
    <w:p w14:paraId="1A17B5F2" w14:textId="4B26A94B" w:rsidR="006E4EF8" w:rsidRPr="006E4EF8" w:rsidRDefault="006E4EF8" w:rsidP="006E4EF8">
      <w:pPr>
        <w:ind w:left="360"/>
        <w:textAlignment w:val="baseline"/>
        <w:rPr>
          <w:rFonts w:ascii="Calibri" w:eastAsia="Times New Roman" w:hAnsi="Calibri" w:cs="Calibri"/>
        </w:rPr>
      </w:pPr>
      <w:r>
        <w:rPr>
          <w:rFonts w:ascii="Calibri" w:eastAsia="Times New Roman" w:hAnsi="Calibri" w:cs="Calibri"/>
        </w:rPr>
        <w:t xml:space="preserve">       </w:t>
      </w:r>
      <w:r w:rsidRPr="006E4EF8">
        <w:rPr>
          <w:rFonts w:ascii="Calibri" w:eastAsia="Times New Roman" w:hAnsi="Calibri" w:cs="Calibri"/>
        </w:rPr>
        <w:t>and disseminate outcomes to improve patient care. </w:t>
      </w:r>
    </w:p>
    <w:p w14:paraId="6585C1F8" w14:textId="77777777" w:rsidR="00FB73DC" w:rsidRDefault="006E4EF8" w:rsidP="00C176DF">
      <w:pPr>
        <w:numPr>
          <w:ilvl w:val="0"/>
          <w:numId w:val="46"/>
        </w:numPr>
        <w:ind w:left="360" w:firstLine="0"/>
        <w:textAlignment w:val="baseline"/>
        <w:rPr>
          <w:rFonts w:ascii="Calibri" w:eastAsia="Times New Roman" w:hAnsi="Calibri" w:cs="Calibri"/>
        </w:rPr>
      </w:pPr>
      <w:r w:rsidRPr="006E4EF8">
        <w:rPr>
          <w:rFonts w:ascii="Calibri" w:eastAsia="Times New Roman" w:hAnsi="Calibri" w:cs="Calibri"/>
        </w:rPr>
        <w:t xml:space="preserve">Integrate interdisciplinary, evidence-based problem-solving and education strategies </w:t>
      </w:r>
      <w:r w:rsidR="00FB73DC">
        <w:rPr>
          <w:rFonts w:ascii="Calibri" w:eastAsia="Times New Roman" w:hAnsi="Calibri" w:cs="Calibri"/>
        </w:rPr>
        <w:t xml:space="preserve">     </w:t>
      </w:r>
    </w:p>
    <w:p w14:paraId="1AABCA00" w14:textId="65712038" w:rsidR="006E4EF8" w:rsidRPr="006E4EF8"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00A07EB7">
        <w:rPr>
          <w:rFonts w:ascii="Calibri" w:eastAsia="Times New Roman" w:hAnsi="Calibri" w:cs="Calibri"/>
        </w:rPr>
        <w:t xml:space="preserve">in </w:t>
      </w:r>
      <w:r w:rsidR="006E4EF8" w:rsidRPr="006E4EF8">
        <w:rPr>
          <w:rFonts w:ascii="Calibri" w:eastAsia="Times New Roman" w:hAnsi="Calibri" w:cs="Calibri"/>
        </w:rPr>
        <w:t>the delivery of care to diverse populations. </w:t>
      </w:r>
    </w:p>
    <w:p w14:paraId="5A4FEC9A" w14:textId="77777777" w:rsidR="00FB73DC" w:rsidRDefault="006E4EF8" w:rsidP="00C176DF">
      <w:pPr>
        <w:numPr>
          <w:ilvl w:val="0"/>
          <w:numId w:val="47"/>
        </w:numPr>
        <w:ind w:left="360" w:firstLine="0"/>
        <w:textAlignment w:val="baseline"/>
        <w:rPr>
          <w:rFonts w:ascii="Calibri" w:eastAsia="Times New Roman" w:hAnsi="Calibri" w:cs="Calibri"/>
        </w:rPr>
      </w:pPr>
      <w:r w:rsidRPr="006E4EF8">
        <w:rPr>
          <w:rFonts w:ascii="Calibri" w:eastAsia="Times New Roman" w:hAnsi="Calibri" w:cs="Calibri"/>
        </w:rPr>
        <w:t xml:space="preserve">Analyze leadership skills utilized in the evaluation of the quality of anesthesia care </w:t>
      </w:r>
    </w:p>
    <w:p w14:paraId="4B71279C" w14:textId="16184EB4" w:rsidR="006E4EF8" w:rsidRPr="006E4EF8"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006E4EF8" w:rsidRPr="006E4EF8">
        <w:rPr>
          <w:rFonts w:ascii="Calibri" w:eastAsia="Times New Roman" w:hAnsi="Calibri" w:cs="Calibri"/>
        </w:rPr>
        <w:t>provided throughout the community </w:t>
      </w:r>
    </w:p>
    <w:p w14:paraId="5AC4B98F" w14:textId="77777777" w:rsidR="00FB73DC" w:rsidRDefault="006E4EF8" w:rsidP="00C176DF">
      <w:pPr>
        <w:numPr>
          <w:ilvl w:val="0"/>
          <w:numId w:val="48"/>
        </w:numPr>
        <w:ind w:left="360" w:firstLine="0"/>
        <w:textAlignment w:val="baseline"/>
        <w:rPr>
          <w:rFonts w:ascii="Calibri" w:eastAsia="Times New Roman" w:hAnsi="Calibri" w:cs="Calibri"/>
        </w:rPr>
      </w:pPr>
      <w:r w:rsidRPr="006E4EF8">
        <w:rPr>
          <w:rFonts w:ascii="Calibri" w:eastAsia="Times New Roman" w:hAnsi="Calibri" w:cs="Calibri"/>
        </w:rPr>
        <w:t xml:space="preserve">Integrate practice and education to expand the profession and practice of anesthesia </w:t>
      </w:r>
    </w:p>
    <w:p w14:paraId="4F095BB2" w14:textId="25A0B23E" w:rsidR="006E4EF8" w:rsidRPr="006E4EF8"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006E4EF8" w:rsidRPr="006E4EF8">
        <w:rPr>
          <w:rFonts w:ascii="Calibri" w:eastAsia="Times New Roman" w:hAnsi="Calibri" w:cs="Calibri"/>
        </w:rPr>
        <w:t>nursing. </w:t>
      </w:r>
    </w:p>
    <w:p w14:paraId="350F9534" w14:textId="77777777" w:rsidR="006E4EF8" w:rsidRPr="006E4EF8" w:rsidRDefault="006E4EF8" w:rsidP="006E4EF8">
      <w:pPr>
        <w:jc w:val="center"/>
        <w:textAlignment w:val="baseline"/>
        <w:rPr>
          <w:rFonts w:ascii="Segoe UI" w:eastAsia="Times New Roman" w:hAnsi="Segoe UI" w:cs="Segoe UI"/>
          <w:sz w:val="18"/>
          <w:szCs w:val="18"/>
        </w:rPr>
      </w:pPr>
      <w:r w:rsidRPr="006E4EF8">
        <w:rPr>
          <w:rFonts w:ascii="Calibri" w:eastAsia="Times New Roman" w:hAnsi="Calibri" w:cs="Calibri"/>
        </w:rPr>
        <w:t> </w:t>
      </w:r>
    </w:p>
    <w:p w14:paraId="39B26F7E" w14:textId="20E2BF3B" w:rsidR="006E4EF8" w:rsidRDefault="006E4EF8" w:rsidP="006E4EF8">
      <w:pPr>
        <w:jc w:val="center"/>
        <w:rPr>
          <w:rFonts w:cstheme="minorHAnsi"/>
          <w:b/>
          <w:bCs/>
          <w:sz w:val="28"/>
          <w:szCs w:val="28"/>
        </w:rPr>
      </w:pPr>
    </w:p>
    <w:p w14:paraId="35CEF195" w14:textId="5F16AEFA" w:rsidR="00FB73DC" w:rsidRDefault="00FB73DC" w:rsidP="006E4EF8">
      <w:pPr>
        <w:jc w:val="center"/>
        <w:rPr>
          <w:rFonts w:cstheme="minorHAnsi"/>
          <w:b/>
          <w:bCs/>
          <w:sz w:val="28"/>
          <w:szCs w:val="28"/>
        </w:rPr>
      </w:pPr>
    </w:p>
    <w:p w14:paraId="0443A276" w14:textId="31BC4316" w:rsidR="00FB73DC" w:rsidRDefault="00FB73DC" w:rsidP="006E4EF8">
      <w:pPr>
        <w:jc w:val="center"/>
        <w:rPr>
          <w:rFonts w:cstheme="minorHAnsi"/>
          <w:b/>
          <w:bCs/>
          <w:sz w:val="28"/>
          <w:szCs w:val="28"/>
        </w:rPr>
      </w:pPr>
    </w:p>
    <w:p w14:paraId="1E668201" w14:textId="5D962020" w:rsidR="00FB73DC" w:rsidRDefault="00FB73DC" w:rsidP="006E4EF8">
      <w:pPr>
        <w:jc w:val="center"/>
        <w:rPr>
          <w:rFonts w:cstheme="minorHAnsi"/>
          <w:b/>
          <w:bCs/>
          <w:sz w:val="28"/>
          <w:szCs w:val="28"/>
        </w:rPr>
      </w:pPr>
    </w:p>
    <w:p w14:paraId="635B5B91" w14:textId="42D4B1C0" w:rsidR="00FB73DC" w:rsidRDefault="00FB73DC" w:rsidP="006E4EF8">
      <w:pPr>
        <w:jc w:val="center"/>
        <w:rPr>
          <w:rFonts w:cstheme="minorHAnsi"/>
          <w:b/>
          <w:bCs/>
          <w:sz w:val="28"/>
          <w:szCs w:val="28"/>
        </w:rPr>
      </w:pPr>
    </w:p>
    <w:p w14:paraId="74B3F80D" w14:textId="373FFABE" w:rsidR="00FB73DC" w:rsidRDefault="00FB73DC" w:rsidP="006E4EF8">
      <w:pPr>
        <w:jc w:val="center"/>
        <w:rPr>
          <w:rFonts w:cstheme="minorHAnsi"/>
          <w:b/>
          <w:bCs/>
          <w:sz w:val="28"/>
          <w:szCs w:val="28"/>
        </w:rPr>
      </w:pPr>
    </w:p>
    <w:p w14:paraId="2C8313C8" w14:textId="3B9AA172" w:rsidR="00FB73DC" w:rsidRDefault="00FB73DC" w:rsidP="006E4EF8">
      <w:pPr>
        <w:jc w:val="center"/>
        <w:rPr>
          <w:rFonts w:cstheme="minorHAnsi"/>
          <w:b/>
          <w:bCs/>
          <w:sz w:val="28"/>
          <w:szCs w:val="28"/>
        </w:rPr>
      </w:pPr>
    </w:p>
    <w:p w14:paraId="36305853" w14:textId="77B92DAF" w:rsidR="00FB73DC" w:rsidRDefault="00FB73DC" w:rsidP="006E4EF8">
      <w:pPr>
        <w:jc w:val="center"/>
        <w:rPr>
          <w:rFonts w:cstheme="minorHAnsi"/>
          <w:b/>
          <w:bCs/>
          <w:sz w:val="28"/>
          <w:szCs w:val="28"/>
        </w:rPr>
      </w:pPr>
    </w:p>
    <w:p w14:paraId="161A81FF" w14:textId="11F9CB03" w:rsidR="00FB73DC" w:rsidRDefault="00FB73DC" w:rsidP="006E4EF8">
      <w:pPr>
        <w:jc w:val="center"/>
        <w:rPr>
          <w:rFonts w:cstheme="minorHAnsi"/>
          <w:b/>
          <w:bCs/>
          <w:sz w:val="28"/>
          <w:szCs w:val="28"/>
        </w:rPr>
      </w:pPr>
    </w:p>
    <w:p w14:paraId="36EDEE7C" w14:textId="60E2CDF5" w:rsidR="00FB73DC" w:rsidRDefault="00FB73DC" w:rsidP="006E4EF8">
      <w:pPr>
        <w:jc w:val="center"/>
        <w:rPr>
          <w:rFonts w:cstheme="minorHAnsi"/>
          <w:b/>
          <w:bCs/>
          <w:sz w:val="28"/>
          <w:szCs w:val="28"/>
        </w:rPr>
      </w:pPr>
    </w:p>
    <w:p w14:paraId="780411B5" w14:textId="4F284790" w:rsidR="00FB73DC" w:rsidRDefault="00FB73DC" w:rsidP="006E4EF8">
      <w:pPr>
        <w:jc w:val="center"/>
        <w:rPr>
          <w:rFonts w:cstheme="minorHAnsi"/>
          <w:b/>
          <w:bCs/>
          <w:sz w:val="28"/>
          <w:szCs w:val="28"/>
        </w:rPr>
      </w:pPr>
    </w:p>
    <w:p w14:paraId="574E2E10" w14:textId="6D49F1FA" w:rsidR="00FB73DC" w:rsidRDefault="00FB73DC" w:rsidP="006E4EF8">
      <w:pPr>
        <w:jc w:val="center"/>
        <w:rPr>
          <w:rFonts w:cstheme="minorHAnsi"/>
          <w:b/>
          <w:bCs/>
          <w:sz w:val="28"/>
          <w:szCs w:val="28"/>
        </w:rPr>
      </w:pPr>
    </w:p>
    <w:p w14:paraId="48D4FFAD" w14:textId="2E61736E" w:rsidR="00FB73DC" w:rsidRDefault="00FB73DC" w:rsidP="006E4EF8">
      <w:pPr>
        <w:jc w:val="center"/>
        <w:rPr>
          <w:rFonts w:cstheme="minorHAnsi"/>
          <w:b/>
          <w:bCs/>
          <w:sz w:val="28"/>
          <w:szCs w:val="28"/>
        </w:rPr>
      </w:pPr>
    </w:p>
    <w:p w14:paraId="6B9605CB" w14:textId="75693DD8" w:rsidR="00FB73DC" w:rsidRDefault="00FB73DC" w:rsidP="006E4EF8">
      <w:pPr>
        <w:jc w:val="center"/>
        <w:rPr>
          <w:rFonts w:cstheme="minorHAnsi"/>
          <w:b/>
          <w:bCs/>
          <w:sz w:val="28"/>
          <w:szCs w:val="28"/>
        </w:rPr>
      </w:pPr>
    </w:p>
    <w:p w14:paraId="61768678" w14:textId="1B11A54E" w:rsidR="00FB73DC" w:rsidRDefault="00FB73DC" w:rsidP="006E4EF8">
      <w:pPr>
        <w:jc w:val="center"/>
        <w:rPr>
          <w:rFonts w:cstheme="minorHAnsi"/>
          <w:b/>
          <w:bCs/>
          <w:sz w:val="28"/>
          <w:szCs w:val="28"/>
        </w:rPr>
      </w:pPr>
    </w:p>
    <w:p w14:paraId="0EFF508B" w14:textId="73C1A89A" w:rsidR="00FB73DC" w:rsidRDefault="00FB73DC" w:rsidP="006E4EF8">
      <w:pPr>
        <w:jc w:val="center"/>
        <w:rPr>
          <w:rFonts w:cstheme="minorHAnsi"/>
          <w:b/>
          <w:bCs/>
          <w:sz w:val="28"/>
          <w:szCs w:val="28"/>
        </w:rPr>
      </w:pPr>
    </w:p>
    <w:p w14:paraId="676E206B" w14:textId="06DE881C" w:rsidR="00FB73DC" w:rsidRDefault="00FB73DC" w:rsidP="006E4EF8">
      <w:pPr>
        <w:jc w:val="center"/>
        <w:rPr>
          <w:rFonts w:cstheme="minorHAnsi"/>
          <w:b/>
          <w:bCs/>
          <w:sz w:val="28"/>
          <w:szCs w:val="28"/>
        </w:rPr>
      </w:pPr>
    </w:p>
    <w:p w14:paraId="2218487B" w14:textId="18A153E7" w:rsidR="00FB73DC" w:rsidRDefault="00FB73DC" w:rsidP="006E4EF8">
      <w:pPr>
        <w:jc w:val="center"/>
        <w:rPr>
          <w:rFonts w:cstheme="minorHAnsi"/>
          <w:b/>
          <w:bCs/>
          <w:sz w:val="28"/>
          <w:szCs w:val="28"/>
        </w:rPr>
      </w:pPr>
    </w:p>
    <w:p w14:paraId="001C87C2" w14:textId="6190D1DA" w:rsidR="00FB73DC" w:rsidRDefault="00FB73DC" w:rsidP="006E4EF8">
      <w:pPr>
        <w:jc w:val="center"/>
        <w:rPr>
          <w:rFonts w:cstheme="minorHAnsi"/>
          <w:b/>
          <w:bCs/>
          <w:sz w:val="28"/>
          <w:szCs w:val="28"/>
        </w:rPr>
      </w:pPr>
    </w:p>
    <w:p w14:paraId="0BCF70C4" w14:textId="3025C587" w:rsidR="00FB73DC" w:rsidRDefault="00FB73DC" w:rsidP="006E4EF8">
      <w:pPr>
        <w:jc w:val="center"/>
        <w:rPr>
          <w:rFonts w:cstheme="minorHAnsi"/>
          <w:b/>
          <w:bCs/>
          <w:sz w:val="28"/>
          <w:szCs w:val="28"/>
        </w:rPr>
      </w:pPr>
    </w:p>
    <w:p w14:paraId="341799F8" w14:textId="087A9557" w:rsidR="00FB73DC" w:rsidRDefault="00FB73DC" w:rsidP="006E4EF8">
      <w:pPr>
        <w:jc w:val="center"/>
        <w:rPr>
          <w:rFonts w:cstheme="minorHAnsi"/>
          <w:b/>
          <w:bCs/>
          <w:sz w:val="28"/>
          <w:szCs w:val="28"/>
        </w:rPr>
      </w:pPr>
    </w:p>
    <w:p w14:paraId="74ED3983" w14:textId="55A8487E" w:rsidR="00FB73DC" w:rsidRPr="00C74EBC" w:rsidRDefault="00FB73DC" w:rsidP="00C74EBC">
      <w:pPr>
        <w:pStyle w:val="Heading1"/>
        <w:jc w:val="center"/>
        <w:rPr>
          <w:rFonts w:asciiTheme="minorHAnsi" w:eastAsia="Times New Roman" w:hAnsiTheme="minorHAnsi" w:cstheme="minorHAnsi"/>
          <w:b/>
          <w:bCs/>
        </w:rPr>
      </w:pPr>
      <w:bookmarkStart w:id="68" w:name="_Toc49791541"/>
      <w:r w:rsidRPr="00C74EBC">
        <w:rPr>
          <w:rFonts w:asciiTheme="minorHAnsi" w:eastAsia="Times New Roman" w:hAnsiTheme="minorHAnsi" w:cstheme="minorHAnsi"/>
          <w:b/>
          <w:bCs/>
          <w:lang w:val="en"/>
        </w:rPr>
        <w:lastRenderedPageBreak/>
        <w:t>Appendix G</w:t>
      </w:r>
      <w:bookmarkEnd w:id="68"/>
    </w:p>
    <w:p w14:paraId="4BC452E5" w14:textId="77777777" w:rsidR="00FB73DC" w:rsidRPr="00FB73DC" w:rsidRDefault="00FB73DC" w:rsidP="00FB73DC">
      <w:pPr>
        <w:jc w:val="center"/>
        <w:textAlignment w:val="baseline"/>
        <w:rPr>
          <w:rFonts w:ascii="Segoe UI" w:eastAsia="Times New Roman" w:hAnsi="Segoe UI" w:cs="Segoe UI"/>
          <w:sz w:val="28"/>
          <w:szCs w:val="28"/>
        </w:rPr>
      </w:pPr>
      <w:r w:rsidRPr="00FB73DC">
        <w:rPr>
          <w:rFonts w:ascii="Calibri" w:eastAsia="Times New Roman" w:hAnsi="Calibri" w:cs="Calibri"/>
          <w:b/>
          <w:bCs/>
          <w:sz w:val="28"/>
          <w:szCs w:val="28"/>
          <w:lang w:val="en"/>
        </w:rPr>
        <w:t>Council on Accreditation of Nurse Anesthesia Programs </w:t>
      </w:r>
      <w:r w:rsidRPr="00FB73DC">
        <w:rPr>
          <w:rFonts w:ascii="Calibri" w:eastAsia="Times New Roman" w:hAnsi="Calibri" w:cs="Calibri"/>
          <w:sz w:val="28"/>
          <w:szCs w:val="28"/>
        </w:rPr>
        <w:t> </w:t>
      </w:r>
    </w:p>
    <w:p w14:paraId="45AD0238" w14:textId="77777777" w:rsidR="00FB73DC" w:rsidRPr="00FB73DC" w:rsidRDefault="00FB73DC" w:rsidP="00FB73DC">
      <w:pPr>
        <w:jc w:val="center"/>
        <w:textAlignment w:val="baseline"/>
        <w:rPr>
          <w:rFonts w:ascii="Segoe UI" w:eastAsia="Times New Roman" w:hAnsi="Segoe UI" w:cs="Segoe UI"/>
          <w:sz w:val="28"/>
          <w:szCs w:val="28"/>
        </w:rPr>
      </w:pPr>
      <w:r w:rsidRPr="00FB73DC">
        <w:rPr>
          <w:rFonts w:ascii="Calibri" w:eastAsia="Times New Roman" w:hAnsi="Calibri" w:cs="Calibri"/>
          <w:b/>
          <w:bCs/>
          <w:sz w:val="28"/>
          <w:szCs w:val="28"/>
          <w:lang w:val="en"/>
        </w:rPr>
        <w:t>Doctoral Graduate Standards </w:t>
      </w:r>
      <w:r w:rsidRPr="00FB73DC">
        <w:rPr>
          <w:rFonts w:ascii="Calibri" w:eastAsia="Times New Roman" w:hAnsi="Calibri" w:cs="Calibri"/>
          <w:sz w:val="28"/>
          <w:szCs w:val="28"/>
        </w:rPr>
        <w:t> </w:t>
      </w:r>
    </w:p>
    <w:p w14:paraId="193AEED2" w14:textId="77777777" w:rsidR="00FB73DC" w:rsidRPr="00FB73DC" w:rsidRDefault="00FB73DC" w:rsidP="00FB73DC">
      <w:pPr>
        <w:textAlignment w:val="baseline"/>
        <w:rPr>
          <w:rFonts w:ascii="Segoe UI" w:eastAsia="Times New Roman" w:hAnsi="Segoe UI" w:cs="Segoe UI"/>
          <w:sz w:val="18"/>
          <w:szCs w:val="18"/>
        </w:rPr>
      </w:pPr>
      <w:r w:rsidRPr="00FB73DC">
        <w:rPr>
          <w:rFonts w:ascii="Calibri" w:eastAsia="Times New Roman" w:hAnsi="Calibri" w:cs="Calibri"/>
          <w:b/>
          <w:bCs/>
        </w:rPr>
        <w:t>Council on Accreditation of Nurse Anesthesia Programs Graduate Standards:  </w:t>
      </w:r>
      <w:r w:rsidRPr="00FB73DC">
        <w:rPr>
          <w:rFonts w:ascii="Calibri" w:eastAsia="Times New Roman" w:hAnsi="Calibri" w:cs="Calibri"/>
        </w:rPr>
        <w:t> </w:t>
      </w:r>
    </w:p>
    <w:p w14:paraId="04E8A4EA" w14:textId="77777777" w:rsidR="00FB73DC" w:rsidRPr="00FB73DC" w:rsidRDefault="00FB73DC" w:rsidP="00FB73DC">
      <w:pPr>
        <w:ind w:left="360"/>
        <w:textAlignment w:val="baseline"/>
        <w:rPr>
          <w:rFonts w:ascii="Segoe UI" w:eastAsia="Times New Roman" w:hAnsi="Segoe UI" w:cs="Segoe UI"/>
          <w:sz w:val="18"/>
          <w:szCs w:val="18"/>
        </w:rPr>
      </w:pPr>
      <w:r w:rsidRPr="00FB73DC">
        <w:rPr>
          <w:rFonts w:ascii="Calibri" w:eastAsia="Times New Roman" w:hAnsi="Calibri" w:cs="Calibri"/>
          <w:b/>
          <w:bCs/>
        </w:rPr>
        <w:t>Patient safety is demonstrated by the ability of the graduate to:</w:t>
      </w:r>
      <w:r w:rsidRPr="00FB73DC">
        <w:rPr>
          <w:rFonts w:ascii="Calibri" w:eastAsia="Times New Roman" w:hAnsi="Calibri" w:cs="Calibri"/>
        </w:rPr>
        <w:t> </w:t>
      </w:r>
    </w:p>
    <w:p w14:paraId="6C0B6871" w14:textId="77777777" w:rsidR="00FB73DC" w:rsidRPr="00FB73DC" w:rsidRDefault="00FB73DC" w:rsidP="00C176DF">
      <w:pPr>
        <w:numPr>
          <w:ilvl w:val="0"/>
          <w:numId w:val="49"/>
        </w:numPr>
        <w:ind w:left="360" w:firstLine="0"/>
        <w:textAlignment w:val="baseline"/>
        <w:rPr>
          <w:rFonts w:ascii="Calibri" w:eastAsia="Times New Roman" w:hAnsi="Calibri" w:cs="Calibri"/>
        </w:rPr>
      </w:pPr>
      <w:r w:rsidRPr="00FB73DC">
        <w:rPr>
          <w:rFonts w:ascii="Calibri" w:eastAsia="Times New Roman" w:hAnsi="Calibri" w:cs="Calibri"/>
        </w:rPr>
        <w:t>Be vigilant in the delivery of patient care </w:t>
      </w:r>
    </w:p>
    <w:p w14:paraId="0CB2A32D" w14:textId="77777777" w:rsidR="00FB73DC" w:rsidRPr="00FB73DC" w:rsidRDefault="00FB73DC" w:rsidP="001D6C09">
      <w:pPr>
        <w:numPr>
          <w:ilvl w:val="0"/>
          <w:numId w:val="50"/>
        </w:numPr>
        <w:textAlignment w:val="baseline"/>
        <w:rPr>
          <w:rFonts w:ascii="Calibri" w:eastAsia="Times New Roman" w:hAnsi="Calibri" w:cs="Calibri"/>
        </w:rPr>
      </w:pPr>
      <w:r w:rsidRPr="00FB73DC">
        <w:rPr>
          <w:rFonts w:ascii="Calibri" w:eastAsia="Times New Roman" w:hAnsi="Calibri" w:cs="Calibri"/>
        </w:rPr>
        <w:t>Refrain from engaging in extraneous activities that abandon or minimize vigilance while providing direct patient care  </w:t>
      </w:r>
    </w:p>
    <w:p w14:paraId="3C2AAD05" w14:textId="77777777" w:rsidR="00FB73DC" w:rsidRPr="00FB73DC" w:rsidRDefault="00FB73DC" w:rsidP="00C176DF">
      <w:pPr>
        <w:numPr>
          <w:ilvl w:val="0"/>
          <w:numId w:val="50"/>
        </w:numPr>
        <w:ind w:left="360" w:firstLine="0"/>
        <w:textAlignment w:val="baseline"/>
        <w:rPr>
          <w:rFonts w:ascii="Calibri" w:eastAsia="Times New Roman" w:hAnsi="Calibri" w:cs="Calibri"/>
        </w:rPr>
      </w:pPr>
      <w:r w:rsidRPr="00FB73DC">
        <w:rPr>
          <w:rFonts w:ascii="Calibri" w:eastAsia="Times New Roman" w:hAnsi="Calibri" w:cs="Calibri"/>
        </w:rPr>
        <w:t>Conduct a comprehensive and appropriate equipment check </w:t>
      </w:r>
    </w:p>
    <w:p w14:paraId="4C3C7115" w14:textId="77777777" w:rsidR="00FB73DC" w:rsidRPr="00FB73DC" w:rsidRDefault="00FB73DC" w:rsidP="00C176DF">
      <w:pPr>
        <w:numPr>
          <w:ilvl w:val="0"/>
          <w:numId w:val="50"/>
        </w:numPr>
        <w:ind w:left="360" w:firstLine="0"/>
        <w:textAlignment w:val="baseline"/>
        <w:rPr>
          <w:rFonts w:ascii="Calibri" w:eastAsia="Times New Roman" w:hAnsi="Calibri" w:cs="Calibri"/>
        </w:rPr>
      </w:pPr>
      <w:r w:rsidRPr="00FB73DC">
        <w:rPr>
          <w:rFonts w:ascii="Calibri" w:eastAsia="Times New Roman" w:hAnsi="Calibri" w:cs="Calibri"/>
        </w:rPr>
        <w:t>Protect patients from iatrogenic complications  </w:t>
      </w:r>
      <w:r w:rsidRPr="00FB73DC">
        <w:rPr>
          <w:rFonts w:ascii="Calibri" w:eastAsia="Times New Roman" w:hAnsi="Calibri" w:cs="Calibri"/>
        </w:rPr>
        <w:br/>
        <w:t> </w:t>
      </w:r>
    </w:p>
    <w:p w14:paraId="45CB0B6B" w14:textId="77777777" w:rsidR="00FB73DC" w:rsidRPr="00FB73DC" w:rsidRDefault="00FB73DC" w:rsidP="00FB73DC">
      <w:pPr>
        <w:ind w:left="360"/>
        <w:textAlignment w:val="baseline"/>
        <w:rPr>
          <w:rFonts w:ascii="Segoe UI" w:eastAsia="Times New Roman" w:hAnsi="Segoe UI" w:cs="Segoe UI"/>
          <w:sz w:val="18"/>
          <w:szCs w:val="18"/>
        </w:rPr>
      </w:pPr>
      <w:proofErr w:type="spellStart"/>
      <w:r w:rsidRPr="00FB73DC">
        <w:rPr>
          <w:rFonts w:ascii="Calibri" w:eastAsia="Times New Roman" w:hAnsi="Calibri" w:cs="Calibri"/>
          <w:b/>
          <w:bCs/>
        </w:rPr>
        <w:t>Perianesthetic</w:t>
      </w:r>
      <w:proofErr w:type="spellEnd"/>
      <w:r w:rsidRPr="00FB73DC">
        <w:rPr>
          <w:rFonts w:ascii="Calibri" w:eastAsia="Times New Roman" w:hAnsi="Calibri" w:cs="Calibri"/>
          <w:b/>
          <w:bCs/>
        </w:rPr>
        <w:t> management is demonstrated by the ability of the graduate to:</w:t>
      </w:r>
      <w:r w:rsidRPr="00FB73DC">
        <w:rPr>
          <w:rFonts w:ascii="Calibri" w:eastAsia="Times New Roman" w:hAnsi="Calibri" w:cs="Calibri"/>
        </w:rPr>
        <w:t> </w:t>
      </w:r>
    </w:p>
    <w:p w14:paraId="1981EB14" w14:textId="77777777" w:rsidR="00FB73DC" w:rsidRPr="00FB73DC" w:rsidRDefault="00FB73DC" w:rsidP="00C176DF">
      <w:pPr>
        <w:numPr>
          <w:ilvl w:val="0"/>
          <w:numId w:val="51"/>
        </w:numPr>
        <w:ind w:left="360" w:firstLine="0"/>
        <w:textAlignment w:val="baseline"/>
        <w:rPr>
          <w:rFonts w:ascii="Calibri" w:eastAsia="Times New Roman" w:hAnsi="Calibri" w:cs="Calibri"/>
        </w:rPr>
      </w:pPr>
      <w:r w:rsidRPr="00FB73DC">
        <w:rPr>
          <w:rFonts w:ascii="Calibri" w:eastAsia="Times New Roman" w:hAnsi="Calibri" w:cs="Calibri"/>
        </w:rPr>
        <w:t>Provide individualize care throughout the </w:t>
      </w:r>
      <w:proofErr w:type="spellStart"/>
      <w:r w:rsidRPr="00FB73DC">
        <w:rPr>
          <w:rFonts w:ascii="Calibri" w:eastAsia="Times New Roman" w:hAnsi="Calibri" w:cs="Calibri"/>
        </w:rPr>
        <w:t>perianesthetic</w:t>
      </w:r>
      <w:proofErr w:type="spellEnd"/>
      <w:r w:rsidRPr="00FB73DC">
        <w:rPr>
          <w:rFonts w:ascii="Calibri" w:eastAsia="Times New Roman" w:hAnsi="Calibri" w:cs="Calibri"/>
        </w:rPr>
        <w:t> continuum </w:t>
      </w:r>
    </w:p>
    <w:p w14:paraId="282424A0" w14:textId="77777777" w:rsidR="00FB73DC" w:rsidRPr="00FB73DC" w:rsidRDefault="00FB73DC" w:rsidP="00C176DF">
      <w:pPr>
        <w:numPr>
          <w:ilvl w:val="0"/>
          <w:numId w:val="52"/>
        </w:numPr>
        <w:ind w:left="360" w:firstLine="0"/>
        <w:textAlignment w:val="baseline"/>
        <w:rPr>
          <w:rFonts w:ascii="Calibri" w:eastAsia="Times New Roman" w:hAnsi="Calibri" w:cs="Calibri"/>
        </w:rPr>
      </w:pPr>
      <w:r w:rsidRPr="00FB73DC">
        <w:rPr>
          <w:rFonts w:ascii="Calibri" w:eastAsia="Times New Roman" w:hAnsi="Calibri" w:cs="Calibri"/>
        </w:rPr>
        <w:t>Deliver culturally competent </w:t>
      </w:r>
      <w:proofErr w:type="spellStart"/>
      <w:r w:rsidRPr="00FB73DC">
        <w:rPr>
          <w:rFonts w:ascii="Calibri" w:eastAsia="Times New Roman" w:hAnsi="Calibri" w:cs="Calibri"/>
        </w:rPr>
        <w:t>perianesthesia</w:t>
      </w:r>
      <w:proofErr w:type="spellEnd"/>
      <w:r w:rsidRPr="00FB73DC">
        <w:rPr>
          <w:rFonts w:ascii="Calibri" w:eastAsia="Times New Roman" w:hAnsi="Calibri" w:cs="Calibri"/>
        </w:rPr>
        <w:t> care  </w:t>
      </w:r>
    </w:p>
    <w:p w14:paraId="0D9DD71C" w14:textId="77777777" w:rsidR="00FB73DC" w:rsidRPr="00FB73DC" w:rsidRDefault="00FB73DC" w:rsidP="00C176DF">
      <w:pPr>
        <w:numPr>
          <w:ilvl w:val="0"/>
          <w:numId w:val="52"/>
        </w:numPr>
        <w:ind w:left="360" w:firstLine="0"/>
        <w:textAlignment w:val="baseline"/>
        <w:rPr>
          <w:rFonts w:ascii="Calibri" w:eastAsia="Times New Roman" w:hAnsi="Calibri" w:cs="Calibri"/>
        </w:rPr>
      </w:pPr>
      <w:r w:rsidRPr="00FB73DC">
        <w:rPr>
          <w:rFonts w:ascii="Calibri" w:eastAsia="Times New Roman" w:hAnsi="Calibri" w:cs="Calibri"/>
        </w:rPr>
        <w:t>Provide anesthesia services to all patients across the lifespan  </w:t>
      </w:r>
    </w:p>
    <w:p w14:paraId="7B51FD7F" w14:textId="77777777" w:rsidR="00FB73DC" w:rsidRPr="00FB73DC" w:rsidRDefault="00FB73DC" w:rsidP="00C176DF">
      <w:pPr>
        <w:numPr>
          <w:ilvl w:val="0"/>
          <w:numId w:val="52"/>
        </w:numPr>
        <w:ind w:left="360" w:firstLine="0"/>
        <w:textAlignment w:val="baseline"/>
        <w:rPr>
          <w:rFonts w:ascii="Calibri" w:eastAsia="Times New Roman" w:hAnsi="Calibri" w:cs="Calibri"/>
        </w:rPr>
      </w:pPr>
      <w:r w:rsidRPr="00FB73DC">
        <w:rPr>
          <w:rFonts w:ascii="Calibri" w:eastAsia="Times New Roman" w:hAnsi="Calibri" w:cs="Calibri"/>
        </w:rPr>
        <w:t>Perform a comprehensive history and physical assessment  </w:t>
      </w:r>
    </w:p>
    <w:p w14:paraId="1376F769" w14:textId="77777777" w:rsidR="00FB73DC" w:rsidRPr="00FB73DC" w:rsidRDefault="00FB73DC" w:rsidP="00C176DF">
      <w:pPr>
        <w:numPr>
          <w:ilvl w:val="0"/>
          <w:numId w:val="52"/>
        </w:numPr>
        <w:ind w:left="360" w:firstLine="0"/>
        <w:textAlignment w:val="baseline"/>
        <w:rPr>
          <w:rFonts w:ascii="Calibri" w:eastAsia="Times New Roman" w:hAnsi="Calibri" w:cs="Calibri"/>
        </w:rPr>
      </w:pPr>
      <w:r w:rsidRPr="00FB73DC">
        <w:rPr>
          <w:rFonts w:ascii="Calibri" w:eastAsia="Times New Roman" w:hAnsi="Calibri" w:cs="Calibri"/>
        </w:rPr>
        <w:t>Administer general anesthesia to patients with a variety of physical conditions  </w:t>
      </w:r>
    </w:p>
    <w:p w14:paraId="55FE3DCD" w14:textId="77777777" w:rsidR="00FB73DC" w:rsidRPr="00FB73DC" w:rsidRDefault="00FB73DC" w:rsidP="00C176DF">
      <w:pPr>
        <w:numPr>
          <w:ilvl w:val="0"/>
          <w:numId w:val="52"/>
        </w:numPr>
        <w:ind w:left="360" w:firstLine="0"/>
        <w:textAlignment w:val="baseline"/>
        <w:rPr>
          <w:rFonts w:ascii="Calibri" w:eastAsia="Times New Roman" w:hAnsi="Calibri" w:cs="Calibri"/>
        </w:rPr>
      </w:pPr>
      <w:r w:rsidRPr="00FB73DC">
        <w:rPr>
          <w:rFonts w:ascii="Calibri" w:eastAsia="Times New Roman" w:hAnsi="Calibri" w:cs="Calibri"/>
        </w:rPr>
        <w:t>Administer general anesthesia for a variety of surgical and medically related procedures </w:t>
      </w:r>
    </w:p>
    <w:p w14:paraId="1595C654" w14:textId="26C11F2E" w:rsidR="00FB73DC" w:rsidRPr="00FB73DC" w:rsidRDefault="00FB73DC" w:rsidP="00C176DF">
      <w:pPr>
        <w:numPr>
          <w:ilvl w:val="0"/>
          <w:numId w:val="53"/>
        </w:numPr>
        <w:ind w:left="360" w:firstLine="0"/>
        <w:textAlignment w:val="baseline"/>
        <w:rPr>
          <w:rFonts w:ascii="Calibri" w:eastAsia="Times New Roman" w:hAnsi="Calibri" w:cs="Calibri"/>
        </w:rPr>
      </w:pPr>
      <w:r w:rsidRPr="00FB73DC">
        <w:rPr>
          <w:rFonts w:ascii="Calibri" w:eastAsia="Times New Roman" w:hAnsi="Calibri" w:cs="Calibri"/>
        </w:rPr>
        <w:t>Administer and manage a variety of regional anesthetics </w:t>
      </w:r>
    </w:p>
    <w:p w14:paraId="2DE64ABA" w14:textId="77777777" w:rsidR="00FB73DC" w:rsidRPr="00FB73DC" w:rsidRDefault="00FB73DC" w:rsidP="00C176DF">
      <w:pPr>
        <w:numPr>
          <w:ilvl w:val="0"/>
          <w:numId w:val="53"/>
        </w:numPr>
        <w:ind w:left="360" w:firstLine="0"/>
        <w:textAlignment w:val="baseline"/>
        <w:rPr>
          <w:rFonts w:ascii="Calibri" w:eastAsia="Times New Roman" w:hAnsi="Calibri" w:cs="Calibri"/>
        </w:rPr>
      </w:pPr>
      <w:r w:rsidRPr="00FB73DC">
        <w:rPr>
          <w:rFonts w:ascii="Calibri" w:eastAsia="Times New Roman" w:hAnsi="Calibri" w:cs="Calibri"/>
        </w:rPr>
        <w:t>Maintain current certification in ACLS and PALS  </w:t>
      </w:r>
    </w:p>
    <w:p w14:paraId="76CD7C9C" w14:textId="77777777" w:rsidR="00FB73DC" w:rsidRPr="00FB73DC" w:rsidRDefault="00FB73DC" w:rsidP="00FB73DC">
      <w:pPr>
        <w:ind w:left="720"/>
        <w:textAlignment w:val="baseline"/>
        <w:rPr>
          <w:rFonts w:ascii="Segoe UI" w:eastAsia="Times New Roman" w:hAnsi="Segoe UI" w:cs="Segoe UI"/>
          <w:sz w:val="18"/>
          <w:szCs w:val="18"/>
        </w:rPr>
      </w:pPr>
      <w:r w:rsidRPr="00FB73DC">
        <w:rPr>
          <w:rFonts w:ascii="Times New Roman" w:eastAsia="Times New Roman" w:hAnsi="Times New Roman" w:cs="Times New Roman"/>
        </w:rPr>
        <w:t> </w:t>
      </w:r>
      <w:r w:rsidRPr="00FB73DC">
        <w:rPr>
          <w:rFonts w:ascii="Times New Roman" w:eastAsia="Times New Roman" w:hAnsi="Times New Roman" w:cs="Times New Roman"/>
        </w:rPr>
        <w:br/>
      </w:r>
      <w:r w:rsidRPr="00FB73DC">
        <w:rPr>
          <w:rFonts w:ascii="Calibri" w:eastAsia="Times New Roman" w:hAnsi="Calibri" w:cs="Calibri"/>
        </w:rPr>
        <w:t> </w:t>
      </w:r>
    </w:p>
    <w:p w14:paraId="443271F8" w14:textId="77777777" w:rsidR="00FB73DC" w:rsidRPr="00FB73DC" w:rsidRDefault="00FB73DC" w:rsidP="00FB73DC">
      <w:pPr>
        <w:ind w:left="360"/>
        <w:textAlignment w:val="baseline"/>
        <w:rPr>
          <w:rFonts w:ascii="Segoe UI" w:eastAsia="Times New Roman" w:hAnsi="Segoe UI" w:cs="Segoe UI"/>
          <w:sz w:val="18"/>
          <w:szCs w:val="18"/>
        </w:rPr>
      </w:pPr>
      <w:r w:rsidRPr="00FB73DC">
        <w:rPr>
          <w:rFonts w:ascii="Calibri" w:eastAsia="Times New Roman" w:hAnsi="Calibri" w:cs="Calibri"/>
          <w:b/>
          <w:bCs/>
        </w:rPr>
        <w:t>Critical thinking is demonstrated by the graduate’s ability to:</w:t>
      </w:r>
      <w:r w:rsidRPr="00FB73DC">
        <w:rPr>
          <w:rFonts w:ascii="Calibri" w:eastAsia="Times New Roman" w:hAnsi="Calibri" w:cs="Calibri"/>
        </w:rPr>
        <w:t> </w:t>
      </w:r>
    </w:p>
    <w:p w14:paraId="5E4B1653" w14:textId="77777777" w:rsidR="00FB73DC" w:rsidRPr="00FB73DC" w:rsidRDefault="00FB73DC" w:rsidP="001D6C09">
      <w:pPr>
        <w:numPr>
          <w:ilvl w:val="0"/>
          <w:numId w:val="54"/>
        </w:numPr>
        <w:textAlignment w:val="baseline"/>
        <w:rPr>
          <w:rFonts w:ascii="Calibri" w:eastAsia="Times New Roman" w:hAnsi="Calibri" w:cs="Calibri"/>
        </w:rPr>
      </w:pPr>
      <w:r w:rsidRPr="00FB73DC">
        <w:rPr>
          <w:rFonts w:ascii="Calibri" w:eastAsia="Times New Roman" w:hAnsi="Calibri" w:cs="Calibri"/>
        </w:rPr>
        <w:t>Apply knowledge to practice in decision-making and problem solving </w:t>
      </w:r>
    </w:p>
    <w:p w14:paraId="01A46930" w14:textId="77777777" w:rsidR="00FB73DC" w:rsidRPr="00FB73DC" w:rsidRDefault="00FB73DC" w:rsidP="007E73A2">
      <w:pPr>
        <w:numPr>
          <w:ilvl w:val="0"/>
          <w:numId w:val="55"/>
        </w:numPr>
        <w:textAlignment w:val="baseline"/>
        <w:rPr>
          <w:rFonts w:ascii="Calibri" w:eastAsia="Times New Roman" w:hAnsi="Calibri" w:cs="Calibri"/>
        </w:rPr>
      </w:pPr>
      <w:r w:rsidRPr="00FB73DC">
        <w:rPr>
          <w:rFonts w:ascii="Calibri" w:eastAsia="Times New Roman" w:hAnsi="Calibri" w:cs="Calibri"/>
        </w:rPr>
        <w:t>Provide nurse anesthesia care based on evidence-based principles  </w:t>
      </w:r>
    </w:p>
    <w:p w14:paraId="1B6413A8" w14:textId="77777777" w:rsidR="00FB73DC" w:rsidRPr="00FB73DC" w:rsidRDefault="00FB73DC" w:rsidP="007E73A2">
      <w:pPr>
        <w:numPr>
          <w:ilvl w:val="0"/>
          <w:numId w:val="55"/>
        </w:numPr>
        <w:textAlignment w:val="baseline"/>
        <w:rPr>
          <w:rFonts w:ascii="Calibri" w:eastAsia="Times New Roman" w:hAnsi="Calibri" w:cs="Calibri"/>
        </w:rPr>
      </w:pPr>
      <w:r w:rsidRPr="00FB73DC">
        <w:rPr>
          <w:rFonts w:ascii="Calibri" w:eastAsia="Times New Roman" w:hAnsi="Calibri" w:cs="Calibri"/>
        </w:rPr>
        <w:t>Perform a preanesthetic assessment before providing anesthesia services  </w:t>
      </w:r>
    </w:p>
    <w:p w14:paraId="6952D6DE" w14:textId="77777777" w:rsidR="00FB73DC" w:rsidRPr="00FB73DC" w:rsidRDefault="00FB73DC" w:rsidP="007E73A2">
      <w:pPr>
        <w:numPr>
          <w:ilvl w:val="0"/>
          <w:numId w:val="55"/>
        </w:numPr>
        <w:textAlignment w:val="baseline"/>
        <w:rPr>
          <w:rFonts w:ascii="Calibri" w:eastAsia="Times New Roman" w:hAnsi="Calibri" w:cs="Calibri"/>
        </w:rPr>
      </w:pPr>
      <w:r w:rsidRPr="00FB73DC">
        <w:rPr>
          <w:rFonts w:ascii="Calibri" w:eastAsia="Times New Roman" w:hAnsi="Calibri" w:cs="Calibri"/>
        </w:rPr>
        <w:t>Assume responsibility and accountability for diagnosis  </w:t>
      </w:r>
    </w:p>
    <w:p w14:paraId="2A09E8E4" w14:textId="77777777" w:rsidR="00FB73DC" w:rsidRPr="00FB73DC" w:rsidRDefault="00FB73DC" w:rsidP="007E73A2">
      <w:pPr>
        <w:numPr>
          <w:ilvl w:val="0"/>
          <w:numId w:val="55"/>
        </w:numPr>
        <w:textAlignment w:val="baseline"/>
        <w:rPr>
          <w:rFonts w:ascii="Calibri" w:eastAsia="Times New Roman" w:hAnsi="Calibri" w:cs="Calibri"/>
        </w:rPr>
      </w:pPr>
      <w:r w:rsidRPr="00FB73DC">
        <w:rPr>
          <w:rFonts w:ascii="Calibri" w:eastAsia="Times New Roman" w:hAnsi="Calibri" w:cs="Calibri"/>
        </w:rPr>
        <w:t>Formulate an anesthesia plan of care before providing anesthesia services  </w:t>
      </w:r>
    </w:p>
    <w:p w14:paraId="593833B7" w14:textId="77777777" w:rsidR="00FB73DC" w:rsidRPr="00FB73DC" w:rsidRDefault="00FB73DC" w:rsidP="007E73A2">
      <w:pPr>
        <w:numPr>
          <w:ilvl w:val="0"/>
          <w:numId w:val="55"/>
        </w:numPr>
        <w:textAlignment w:val="baseline"/>
        <w:rPr>
          <w:rFonts w:ascii="Calibri" w:eastAsia="Times New Roman" w:hAnsi="Calibri" w:cs="Calibri"/>
        </w:rPr>
      </w:pPr>
      <w:r w:rsidRPr="00FB73DC">
        <w:rPr>
          <w:rFonts w:ascii="Calibri" w:eastAsia="Times New Roman" w:hAnsi="Calibri" w:cs="Calibri"/>
        </w:rPr>
        <w:t>Identify and take appropriate action when confronted with anesthetic equipment-related malfunctions </w:t>
      </w:r>
    </w:p>
    <w:p w14:paraId="5C24D8DB" w14:textId="77777777" w:rsidR="00FB73DC" w:rsidRPr="00FB73DC" w:rsidRDefault="00FB73DC" w:rsidP="007E73A2">
      <w:pPr>
        <w:numPr>
          <w:ilvl w:val="0"/>
          <w:numId w:val="56"/>
        </w:numPr>
        <w:textAlignment w:val="baseline"/>
        <w:rPr>
          <w:rFonts w:ascii="Calibri" w:eastAsia="Times New Roman" w:hAnsi="Calibri" w:cs="Calibri"/>
        </w:rPr>
      </w:pPr>
      <w:r w:rsidRPr="00FB73DC">
        <w:rPr>
          <w:rFonts w:ascii="Calibri" w:eastAsia="Times New Roman" w:hAnsi="Calibri" w:cs="Calibri"/>
        </w:rPr>
        <w:t>Interpret and utilize data obtained from noninvasive and invasive monitoring modalities </w:t>
      </w:r>
    </w:p>
    <w:p w14:paraId="0CA0408C" w14:textId="5625D712" w:rsidR="00FB73DC" w:rsidRPr="00FB73DC" w:rsidRDefault="00FB73DC" w:rsidP="007E73A2">
      <w:pPr>
        <w:numPr>
          <w:ilvl w:val="0"/>
          <w:numId w:val="56"/>
        </w:numPr>
        <w:textAlignment w:val="baseline"/>
        <w:rPr>
          <w:rFonts w:ascii="Calibri" w:eastAsia="Times New Roman" w:hAnsi="Calibri" w:cs="Calibri"/>
        </w:rPr>
      </w:pPr>
      <w:r w:rsidRPr="00FB73DC">
        <w:rPr>
          <w:rFonts w:ascii="Calibri" w:eastAsia="Times New Roman" w:hAnsi="Calibri" w:cs="Calibri"/>
        </w:rPr>
        <w:t>Calculate, initiate</w:t>
      </w:r>
      <w:r w:rsidR="00736430">
        <w:rPr>
          <w:rFonts w:ascii="Calibri" w:eastAsia="Times New Roman" w:hAnsi="Calibri" w:cs="Calibri"/>
        </w:rPr>
        <w:t>,</w:t>
      </w:r>
      <w:r w:rsidRPr="00FB73DC">
        <w:rPr>
          <w:rFonts w:ascii="Calibri" w:eastAsia="Times New Roman" w:hAnsi="Calibri" w:cs="Calibri"/>
        </w:rPr>
        <w:t xml:space="preserve"> and manage fluid and blood component therapy </w:t>
      </w:r>
    </w:p>
    <w:p w14:paraId="7AD8FF6A" w14:textId="04B8A429" w:rsidR="00FB73DC" w:rsidRPr="00FB73DC" w:rsidRDefault="00FB73DC" w:rsidP="007E73A2">
      <w:pPr>
        <w:numPr>
          <w:ilvl w:val="0"/>
          <w:numId w:val="56"/>
        </w:numPr>
        <w:textAlignment w:val="baseline"/>
        <w:rPr>
          <w:rFonts w:ascii="Calibri" w:eastAsia="Times New Roman" w:hAnsi="Calibri" w:cs="Calibri"/>
        </w:rPr>
      </w:pPr>
      <w:r w:rsidRPr="00FB73DC">
        <w:rPr>
          <w:rFonts w:ascii="Calibri" w:eastAsia="Times New Roman" w:hAnsi="Calibri" w:cs="Calibri"/>
        </w:rPr>
        <w:t>Recognize, evaluate</w:t>
      </w:r>
      <w:r w:rsidR="00736430">
        <w:rPr>
          <w:rFonts w:ascii="Calibri" w:eastAsia="Times New Roman" w:hAnsi="Calibri" w:cs="Calibri"/>
        </w:rPr>
        <w:t>,</w:t>
      </w:r>
      <w:r w:rsidRPr="00FB73DC">
        <w:rPr>
          <w:rFonts w:ascii="Calibri" w:eastAsia="Times New Roman" w:hAnsi="Calibri" w:cs="Calibri"/>
        </w:rPr>
        <w:t xml:space="preserve"> and manage the physiological responses coincident to the provision of anesthesia services  </w:t>
      </w:r>
    </w:p>
    <w:p w14:paraId="71CB8D6D" w14:textId="77777777" w:rsidR="00FB73DC" w:rsidRPr="00FB73DC" w:rsidRDefault="00FB73DC" w:rsidP="007E73A2">
      <w:pPr>
        <w:numPr>
          <w:ilvl w:val="0"/>
          <w:numId w:val="56"/>
        </w:numPr>
        <w:textAlignment w:val="baseline"/>
        <w:rPr>
          <w:rFonts w:ascii="Calibri" w:eastAsia="Times New Roman" w:hAnsi="Calibri" w:cs="Calibri"/>
        </w:rPr>
      </w:pPr>
      <w:r w:rsidRPr="00FB73DC">
        <w:rPr>
          <w:rFonts w:ascii="Calibri" w:eastAsia="Times New Roman" w:hAnsi="Calibri" w:cs="Calibri"/>
        </w:rPr>
        <w:t>Recognize and appropriately manage complications that occur during the provision of anesthesia services  </w:t>
      </w:r>
    </w:p>
    <w:p w14:paraId="28FD7B9F" w14:textId="77777777" w:rsidR="00FB73DC" w:rsidRPr="00FB73DC" w:rsidRDefault="00FB73DC" w:rsidP="007E73A2">
      <w:pPr>
        <w:numPr>
          <w:ilvl w:val="0"/>
          <w:numId w:val="56"/>
        </w:numPr>
        <w:textAlignment w:val="baseline"/>
        <w:rPr>
          <w:rFonts w:ascii="Calibri" w:eastAsia="Times New Roman" w:hAnsi="Calibri" w:cs="Calibri"/>
        </w:rPr>
      </w:pPr>
      <w:r w:rsidRPr="00FB73DC">
        <w:rPr>
          <w:rFonts w:ascii="Calibri" w:eastAsia="Times New Roman" w:hAnsi="Calibri" w:cs="Calibri"/>
        </w:rPr>
        <w:t>Use science-based theories and concepts to analyze new practice approaches  </w:t>
      </w:r>
    </w:p>
    <w:p w14:paraId="1F7C4154" w14:textId="77777777" w:rsidR="00FB73DC" w:rsidRPr="00FB73DC" w:rsidRDefault="00FB73DC" w:rsidP="007E73A2">
      <w:pPr>
        <w:numPr>
          <w:ilvl w:val="0"/>
          <w:numId w:val="57"/>
        </w:numPr>
        <w:textAlignment w:val="baseline"/>
        <w:rPr>
          <w:rFonts w:ascii="Calibri" w:eastAsia="Times New Roman" w:hAnsi="Calibri" w:cs="Calibri"/>
        </w:rPr>
      </w:pPr>
      <w:r w:rsidRPr="00FB73DC">
        <w:rPr>
          <w:rFonts w:ascii="Calibri" w:eastAsia="Times New Roman" w:hAnsi="Calibri" w:cs="Calibri"/>
        </w:rPr>
        <w:t>Pass the Council on Certification of Nurse Anesthetists’ (NCE) certification examination  </w:t>
      </w:r>
      <w:r w:rsidRPr="00FB73DC">
        <w:rPr>
          <w:rFonts w:ascii="Calibri" w:eastAsia="Times New Roman" w:hAnsi="Calibri" w:cs="Calibri"/>
        </w:rPr>
        <w:br/>
        <w:t> </w:t>
      </w:r>
    </w:p>
    <w:p w14:paraId="7CE300B0" w14:textId="77777777" w:rsidR="00FB73DC" w:rsidRPr="00FB73DC" w:rsidRDefault="00FB73DC" w:rsidP="00FB73DC">
      <w:pPr>
        <w:ind w:left="360"/>
        <w:textAlignment w:val="baseline"/>
        <w:rPr>
          <w:rFonts w:ascii="Segoe UI" w:eastAsia="Times New Roman" w:hAnsi="Segoe UI" w:cs="Segoe UI"/>
          <w:sz w:val="18"/>
          <w:szCs w:val="18"/>
        </w:rPr>
      </w:pPr>
      <w:r w:rsidRPr="00FB73DC">
        <w:rPr>
          <w:rFonts w:ascii="Calibri" w:eastAsia="Times New Roman" w:hAnsi="Calibri" w:cs="Calibri"/>
          <w:b/>
          <w:bCs/>
        </w:rPr>
        <w:t>Communication skills are demonstrated by the graduate’s ability to:</w:t>
      </w:r>
      <w:r w:rsidRPr="00FB73DC">
        <w:rPr>
          <w:rFonts w:ascii="Calibri" w:eastAsia="Times New Roman" w:hAnsi="Calibri" w:cs="Calibri"/>
        </w:rPr>
        <w:t> </w:t>
      </w:r>
    </w:p>
    <w:p w14:paraId="69B83AFB" w14:textId="77777777" w:rsidR="00FB73DC" w:rsidRDefault="00FB73DC" w:rsidP="00C176DF">
      <w:pPr>
        <w:numPr>
          <w:ilvl w:val="0"/>
          <w:numId w:val="58"/>
        </w:numPr>
        <w:ind w:left="360" w:firstLine="0"/>
        <w:textAlignment w:val="baseline"/>
        <w:rPr>
          <w:rFonts w:ascii="Calibri" w:eastAsia="Times New Roman" w:hAnsi="Calibri" w:cs="Calibri"/>
        </w:rPr>
      </w:pPr>
      <w:r w:rsidRPr="00FB73DC">
        <w:rPr>
          <w:rFonts w:ascii="Calibri" w:eastAsia="Times New Roman" w:hAnsi="Calibri" w:cs="Calibri"/>
        </w:rPr>
        <w:t xml:space="preserve">Utilize interpersonal and communication skills that result in the effective exchange of </w:t>
      </w:r>
    </w:p>
    <w:p w14:paraId="2B9E6397" w14:textId="25651C86" w:rsidR="00FB73DC" w:rsidRPr="00FB73DC"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Pr="00FB73DC">
        <w:rPr>
          <w:rFonts w:ascii="Calibri" w:eastAsia="Times New Roman" w:hAnsi="Calibri" w:cs="Calibri"/>
        </w:rPr>
        <w:t>information and collaboration with patients and their families </w:t>
      </w:r>
    </w:p>
    <w:p w14:paraId="7AA6BA87" w14:textId="77777777" w:rsidR="00FB73DC" w:rsidRDefault="00FB73DC" w:rsidP="00C176DF">
      <w:pPr>
        <w:numPr>
          <w:ilvl w:val="0"/>
          <w:numId w:val="58"/>
        </w:numPr>
        <w:ind w:left="360" w:firstLine="0"/>
        <w:textAlignment w:val="baseline"/>
        <w:rPr>
          <w:rFonts w:ascii="Calibri" w:eastAsia="Times New Roman" w:hAnsi="Calibri" w:cs="Calibri"/>
        </w:rPr>
      </w:pPr>
      <w:r w:rsidRPr="00FB73DC">
        <w:rPr>
          <w:rFonts w:ascii="Calibri" w:eastAsia="Times New Roman" w:hAnsi="Calibri" w:cs="Calibri"/>
        </w:rPr>
        <w:t xml:space="preserve">Utilize interpersonal and communication skills that result in the effective </w:t>
      </w:r>
    </w:p>
    <w:p w14:paraId="0ED2E6E0" w14:textId="77777777" w:rsidR="00FB73DC" w:rsidRDefault="00FB73DC" w:rsidP="00FB73DC">
      <w:pPr>
        <w:ind w:left="360"/>
        <w:textAlignment w:val="baseline"/>
        <w:rPr>
          <w:rFonts w:ascii="Calibri" w:eastAsia="Times New Roman" w:hAnsi="Calibri" w:cs="Calibri"/>
        </w:rPr>
      </w:pPr>
      <w:r>
        <w:rPr>
          <w:rFonts w:ascii="Calibri" w:eastAsia="Times New Roman" w:hAnsi="Calibri" w:cs="Calibri"/>
        </w:rPr>
        <w:lastRenderedPageBreak/>
        <w:t xml:space="preserve">       </w:t>
      </w:r>
      <w:r w:rsidRPr="00FB73DC">
        <w:rPr>
          <w:rFonts w:ascii="Calibri" w:eastAsia="Times New Roman" w:hAnsi="Calibri" w:cs="Calibri"/>
        </w:rPr>
        <w:t xml:space="preserve">interprofessional exchange of information and collaboration with other healthcare </w:t>
      </w:r>
      <w:r>
        <w:rPr>
          <w:rFonts w:ascii="Calibri" w:eastAsia="Times New Roman" w:hAnsi="Calibri" w:cs="Calibri"/>
        </w:rPr>
        <w:t xml:space="preserve">   </w:t>
      </w:r>
    </w:p>
    <w:p w14:paraId="765F50DF" w14:textId="4230B23C" w:rsidR="00FB73DC" w:rsidRPr="00FB73DC"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Pr="00FB73DC">
        <w:rPr>
          <w:rFonts w:ascii="Calibri" w:eastAsia="Times New Roman" w:hAnsi="Calibri" w:cs="Calibri"/>
        </w:rPr>
        <w:t>professionals. </w:t>
      </w:r>
    </w:p>
    <w:p w14:paraId="41AE83FB" w14:textId="77777777" w:rsidR="00FB73DC" w:rsidRPr="00FB73DC" w:rsidRDefault="00FB73DC" w:rsidP="00C176DF">
      <w:pPr>
        <w:numPr>
          <w:ilvl w:val="0"/>
          <w:numId w:val="58"/>
        </w:numPr>
        <w:ind w:left="360" w:firstLine="0"/>
        <w:textAlignment w:val="baseline"/>
        <w:rPr>
          <w:rFonts w:ascii="Calibri" w:eastAsia="Times New Roman" w:hAnsi="Calibri" w:cs="Calibri"/>
        </w:rPr>
      </w:pPr>
      <w:r w:rsidRPr="00FB73DC">
        <w:rPr>
          <w:rFonts w:ascii="Calibri" w:eastAsia="Times New Roman" w:hAnsi="Calibri" w:cs="Calibri"/>
        </w:rPr>
        <w:t>Respect the dignity and privacy of patients while maintaining confidentiality in </w:t>
      </w:r>
    </w:p>
    <w:p w14:paraId="5F0A0F85" w14:textId="77777777" w:rsidR="00FB73DC" w:rsidRPr="00FB73DC" w:rsidRDefault="00FB73DC" w:rsidP="00FB73DC">
      <w:pPr>
        <w:ind w:left="360"/>
        <w:textAlignment w:val="baseline"/>
        <w:rPr>
          <w:rFonts w:ascii="Segoe UI" w:eastAsia="Times New Roman" w:hAnsi="Segoe UI" w:cs="Segoe UI"/>
          <w:sz w:val="18"/>
          <w:szCs w:val="18"/>
        </w:rPr>
      </w:pPr>
      <w:r w:rsidRPr="00FB73DC">
        <w:rPr>
          <w:rFonts w:ascii="Calibri" w:eastAsia="Times New Roman" w:hAnsi="Calibri" w:cs="Calibri"/>
        </w:rPr>
        <w:t>       the delivery of interprofessional care. </w:t>
      </w:r>
    </w:p>
    <w:p w14:paraId="20024B44" w14:textId="77777777" w:rsidR="00FB73DC" w:rsidRPr="00FB73DC" w:rsidRDefault="00FB73DC" w:rsidP="00C176DF">
      <w:pPr>
        <w:numPr>
          <w:ilvl w:val="0"/>
          <w:numId w:val="59"/>
        </w:numPr>
        <w:ind w:left="360" w:firstLine="0"/>
        <w:textAlignment w:val="baseline"/>
        <w:rPr>
          <w:rFonts w:ascii="Calibri" w:eastAsia="Times New Roman" w:hAnsi="Calibri" w:cs="Calibri"/>
        </w:rPr>
      </w:pPr>
      <w:r w:rsidRPr="00FB73DC">
        <w:rPr>
          <w:rFonts w:ascii="Calibri" w:eastAsia="Times New Roman" w:hAnsi="Calibri" w:cs="Calibri"/>
        </w:rPr>
        <w:t>Maintain comprehensive, timely, accurate, and legible healthcare records. </w:t>
      </w:r>
    </w:p>
    <w:p w14:paraId="373BDD1E" w14:textId="77777777" w:rsidR="00FB73DC" w:rsidRDefault="00FB73DC" w:rsidP="00C176DF">
      <w:pPr>
        <w:numPr>
          <w:ilvl w:val="0"/>
          <w:numId w:val="59"/>
        </w:numPr>
        <w:ind w:left="360" w:firstLine="0"/>
        <w:textAlignment w:val="baseline"/>
        <w:rPr>
          <w:rFonts w:ascii="Calibri" w:eastAsia="Times New Roman" w:hAnsi="Calibri" w:cs="Calibri"/>
        </w:rPr>
      </w:pPr>
      <w:r w:rsidRPr="00FB73DC">
        <w:rPr>
          <w:rFonts w:ascii="Calibri" w:eastAsia="Times New Roman" w:hAnsi="Calibri" w:cs="Calibri"/>
        </w:rPr>
        <w:t xml:space="preserve">Transfer the responsibility for care of the patient to other qualified providers in a </w:t>
      </w:r>
    </w:p>
    <w:p w14:paraId="130E4367" w14:textId="4B1B46C0" w:rsidR="00FB73DC" w:rsidRPr="00FB73DC"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Pr="00FB73DC">
        <w:rPr>
          <w:rFonts w:ascii="Calibri" w:eastAsia="Times New Roman" w:hAnsi="Calibri" w:cs="Calibri"/>
        </w:rPr>
        <w:t>manner that assures continuity of care and patient safety </w:t>
      </w:r>
    </w:p>
    <w:p w14:paraId="253C75C6" w14:textId="77777777" w:rsidR="00FB73DC" w:rsidRPr="00FB73DC" w:rsidRDefault="00FB73DC" w:rsidP="00C176DF">
      <w:pPr>
        <w:numPr>
          <w:ilvl w:val="0"/>
          <w:numId w:val="59"/>
        </w:numPr>
        <w:ind w:left="360" w:firstLine="0"/>
        <w:textAlignment w:val="baseline"/>
        <w:rPr>
          <w:rFonts w:ascii="Calibri" w:eastAsia="Times New Roman" w:hAnsi="Calibri" w:cs="Calibri"/>
        </w:rPr>
      </w:pPr>
      <w:r w:rsidRPr="00FB73DC">
        <w:rPr>
          <w:rFonts w:ascii="Calibri" w:eastAsia="Times New Roman" w:hAnsi="Calibri" w:cs="Calibri"/>
        </w:rPr>
        <w:t>Teach others </w:t>
      </w:r>
    </w:p>
    <w:p w14:paraId="1B7EFEFB" w14:textId="77777777" w:rsidR="00FB73DC" w:rsidRPr="00FB73DC" w:rsidRDefault="00FB73DC" w:rsidP="00FB73DC">
      <w:pPr>
        <w:ind w:left="720"/>
        <w:textAlignment w:val="baseline"/>
        <w:rPr>
          <w:rFonts w:ascii="Segoe UI" w:eastAsia="Times New Roman" w:hAnsi="Segoe UI" w:cs="Segoe UI"/>
          <w:sz w:val="18"/>
          <w:szCs w:val="18"/>
        </w:rPr>
      </w:pPr>
      <w:r w:rsidRPr="00FB73DC">
        <w:rPr>
          <w:rFonts w:ascii="Times New Roman" w:eastAsia="Times New Roman" w:hAnsi="Times New Roman" w:cs="Times New Roman"/>
        </w:rPr>
        <w:t> </w:t>
      </w:r>
      <w:r w:rsidRPr="00FB73DC">
        <w:rPr>
          <w:rFonts w:ascii="Times New Roman" w:eastAsia="Times New Roman" w:hAnsi="Times New Roman" w:cs="Times New Roman"/>
        </w:rPr>
        <w:br/>
      </w:r>
      <w:r w:rsidRPr="00FB73DC">
        <w:rPr>
          <w:rFonts w:ascii="Calibri" w:eastAsia="Times New Roman" w:hAnsi="Calibri" w:cs="Calibri"/>
          <w:b/>
          <w:bCs/>
        </w:rPr>
        <w:t>Leadership is demonstrated by the graduate’s ability to:</w:t>
      </w:r>
      <w:r w:rsidRPr="00FB73DC">
        <w:rPr>
          <w:rFonts w:ascii="Calibri" w:eastAsia="Times New Roman" w:hAnsi="Calibri" w:cs="Calibri"/>
        </w:rPr>
        <w:t> </w:t>
      </w:r>
    </w:p>
    <w:p w14:paraId="720892AF" w14:textId="77777777" w:rsidR="00FB73DC" w:rsidRPr="00FB73DC" w:rsidRDefault="00FB73DC" w:rsidP="00C176DF">
      <w:pPr>
        <w:numPr>
          <w:ilvl w:val="0"/>
          <w:numId w:val="60"/>
        </w:numPr>
        <w:ind w:left="360" w:firstLine="0"/>
        <w:textAlignment w:val="baseline"/>
        <w:rPr>
          <w:rFonts w:ascii="Calibri" w:eastAsia="Times New Roman" w:hAnsi="Calibri" w:cs="Calibri"/>
        </w:rPr>
      </w:pPr>
      <w:r w:rsidRPr="00FB73DC">
        <w:rPr>
          <w:rFonts w:ascii="Calibri" w:eastAsia="Times New Roman" w:hAnsi="Calibri" w:cs="Calibri"/>
        </w:rPr>
        <w:t>Integrate critical and reflective thinking in his or her leadership approach  </w:t>
      </w:r>
    </w:p>
    <w:p w14:paraId="4DF049EC" w14:textId="77777777" w:rsidR="00FB73DC" w:rsidRPr="00FB73DC" w:rsidRDefault="00FB73DC" w:rsidP="00C176DF">
      <w:pPr>
        <w:numPr>
          <w:ilvl w:val="0"/>
          <w:numId w:val="60"/>
        </w:numPr>
        <w:ind w:left="360" w:firstLine="0"/>
        <w:textAlignment w:val="baseline"/>
        <w:rPr>
          <w:rFonts w:ascii="Calibri" w:eastAsia="Times New Roman" w:hAnsi="Calibri" w:cs="Calibri"/>
        </w:rPr>
      </w:pPr>
      <w:r w:rsidRPr="00FB73DC">
        <w:rPr>
          <w:rFonts w:ascii="Calibri" w:eastAsia="Times New Roman" w:hAnsi="Calibri" w:cs="Calibri"/>
        </w:rPr>
        <w:t>Provide leadership that facilitates </w:t>
      </w:r>
      <w:proofErr w:type="spellStart"/>
      <w:r w:rsidRPr="00FB73DC">
        <w:rPr>
          <w:rFonts w:ascii="Calibri" w:eastAsia="Times New Roman" w:hAnsi="Calibri" w:cs="Calibri"/>
        </w:rPr>
        <w:t>intraprofessional</w:t>
      </w:r>
      <w:proofErr w:type="spellEnd"/>
      <w:r w:rsidRPr="00FB73DC">
        <w:rPr>
          <w:rFonts w:ascii="Calibri" w:eastAsia="Times New Roman" w:hAnsi="Calibri" w:cs="Calibri"/>
        </w:rPr>
        <w:t> and interprofessional collaboration  </w:t>
      </w:r>
    </w:p>
    <w:p w14:paraId="1650B070" w14:textId="77777777" w:rsidR="00FB73DC" w:rsidRPr="00FB73DC" w:rsidRDefault="00FB73DC" w:rsidP="00FB73DC">
      <w:pPr>
        <w:ind w:left="720"/>
        <w:textAlignment w:val="baseline"/>
        <w:rPr>
          <w:rFonts w:ascii="Segoe UI" w:eastAsia="Times New Roman" w:hAnsi="Segoe UI" w:cs="Segoe UI"/>
          <w:sz w:val="18"/>
          <w:szCs w:val="18"/>
        </w:rPr>
      </w:pPr>
      <w:r w:rsidRPr="00FB73DC">
        <w:rPr>
          <w:rFonts w:ascii="Calibri" w:eastAsia="Times New Roman" w:hAnsi="Calibri" w:cs="Calibri"/>
        </w:rPr>
        <w:t> </w:t>
      </w:r>
    </w:p>
    <w:p w14:paraId="308D7A07" w14:textId="77777777" w:rsidR="00FB73DC" w:rsidRPr="00FB73DC" w:rsidRDefault="00FB73DC" w:rsidP="00FB73DC">
      <w:pPr>
        <w:ind w:left="720"/>
        <w:textAlignment w:val="baseline"/>
        <w:rPr>
          <w:rFonts w:ascii="Segoe UI" w:eastAsia="Times New Roman" w:hAnsi="Segoe UI" w:cs="Segoe UI"/>
          <w:sz w:val="18"/>
          <w:szCs w:val="18"/>
        </w:rPr>
      </w:pPr>
      <w:r w:rsidRPr="00FB73DC">
        <w:rPr>
          <w:rFonts w:ascii="Calibri" w:eastAsia="Times New Roman" w:hAnsi="Calibri" w:cs="Calibri"/>
          <w:b/>
          <w:bCs/>
        </w:rPr>
        <w:t>Professional role is demonstrated by the graduate’s ability to: </w:t>
      </w:r>
      <w:r w:rsidRPr="00FB73DC">
        <w:rPr>
          <w:rFonts w:ascii="Calibri" w:eastAsia="Times New Roman" w:hAnsi="Calibri" w:cs="Calibri"/>
        </w:rPr>
        <w:t> </w:t>
      </w:r>
    </w:p>
    <w:p w14:paraId="3E8F2101" w14:textId="77777777" w:rsidR="00FB73DC" w:rsidRPr="00FB73DC" w:rsidRDefault="00FB73DC" w:rsidP="00C176DF">
      <w:pPr>
        <w:numPr>
          <w:ilvl w:val="0"/>
          <w:numId w:val="61"/>
        </w:numPr>
        <w:ind w:left="360" w:firstLine="0"/>
        <w:textAlignment w:val="baseline"/>
        <w:rPr>
          <w:rFonts w:ascii="Calibri" w:eastAsia="Times New Roman" w:hAnsi="Calibri" w:cs="Calibri"/>
        </w:rPr>
      </w:pPr>
      <w:r w:rsidRPr="00FB73DC">
        <w:rPr>
          <w:rFonts w:ascii="Calibri" w:eastAsia="Times New Roman" w:hAnsi="Calibri" w:cs="Calibri"/>
        </w:rPr>
        <w:t>Adhere to the Code of Ethics for the Certified Registered Nurse Anesthetist. </w:t>
      </w:r>
    </w:p>
    <w:p w14:paraId="13F201A0" w14:textId="77777777" w:rsidR="00FB73DC" w:rsidRPr="00FB73DC" w:rsidRDefault="00FB73DC" w:rsidP="00C176DF">
      <w:pPr>
        <w:numPr>
          <w:ilvl w:val="0"/>
          <w:numId w:val="62"/>
        </w:numPr>
        <w:ind w:left="360" w:firstLine="0"/>
        <w:textAlignment w:val="baseline"/>
        <w:rPr>
          <w:rFonts w:ascii="Calibri" w:eastAsia="Times New Roman" w:hAnsi="Calibri" w:cs="Calibri"/>
        </w:rPr>
      </w:pPr>
      <w:r w:rsidRPr="00FB73DC">
        <w:rPr>
          <w:rFonts w:ascii="Calibri" w:eastAsia="Times New Roman" w:hAnsi="Calibri" w:cs="Calibri"/>
        </w:rPr>
        <w:t>Interact on a professional level with integrity  </w:t>
      </w:r>
    </w:p>
    <w:p w14:paraId="46351DEF" w14:textId="500F39C6" w:rsidR="00FB73DC" w:rsidRPr="00FB73DC" w:rsidRDefault="00FB73DC" w:rsidP="00C176DF">
      <w:pPr>
        <w:numPr>
          <w:ilvl w:val="0"/>
          <w:numId w:val="62"/>
        </w:numPr>
        <w:ind w:left="360" w:firstLine="0"/>
        <w:textAlignment w:val="baseline"/>
        <w:rPr>
          <w:rFonts w:ascii="Calibri" w:eastAsia="Times New Roman" w:hAnsi="Calibri" w:cs="Calibri"/>
        </w:rPr>
      </w:pPr>
      <w:r w:rsidRPr="00FB73DC">
        <w:rPr>
          <w:rFonts w:ascii="Calibri" w:eastAsia="Times New Roman" w:hAnsi="Calibri" w:cs="Calibri"/>
        </w:rPr>
        <w:t>Apply ethical</w:t>
      </w:r>
      <w:r w:rsidR="0022727B">
        <w:rPr>
          <w:rFonts w:ascii="Calibri" w:eastAsia="Times New Roman" w:hAnsi="Calibri" w:cs="Calibri"/>
        </w:rPr>
        <w:t>ly</w:t>
      </w:r>
      <w:r w:rsidRPr="00FB73DC">
        <w:rPr>
          <w:rFonts w:ascii="Calibri" w:eastAsia="Times New Roman" w:hAnsi="Calibri" w:cs="Calibri"/>
        </w:rPr>
        <w:t xml:space="preserve"> sound decision-making processes </w:t>
      </w:r>
    </w:p>
    <w:p w14:paraId="015E51E7" w14:textId="77777777" w:rsidR="0022727B" w:rsidRDefault="00FB73DC" w:rsidP="00C176DF">
      <w:pPr>
        <w:numPr>
          <w:ilvl w:val="0"/>
          <w:numId w:val="62"/>
        </w:numPr>
        <w:ind w:left="360" w:firstLine="0"/>
        <w:textAlignment w:val="baseline"/>
        <w:rPr>
          <w:rFonts w:ascii="Calibri" w:eastAsia="Times New Roman" w:hAnsi="Calibri" w:cs="Calibri"/>
        </w:rPr>
      </w:pPr>
      <w:r w:rsidRPr="00FB73DC">
        <w:rPr>
          <w:rFonts w:ascii="Calibri" w:eastAsia="Times New Roman" w:hAnsi="Calibri" w:cs="Calibri"/>
        </w:rPr>
        <w:t>Function within appropriate legal requirements</w:t>
      </w:r>
    </w:p>
    <w:p w14:paraId="7ECA263F" w14:textId="3E7D157E" w:rsidR="00FB73DC" w:rsidRPr="0022727B" w:rsidRDefault="00FB73DC" w:rsidP="007E73A2">
      <w:pPr>
        <w:numPr>
          <w:ilvl w:val="0"/>
          <w:numId w:val="62"/>
        </w:numPr>
        <w:ind w:left="360" w:firstLine="0"/>
        <w:textAlignment w:val="baseline"/>
        <w:rPr>
          <w:rFonts w:ascii="Calibri" w:eastAsia="Times New Roman" w:hAnsi="Calibri" w:cs="Calibri"/>
        </w:rPr>
      </w:pPr>
      <w:r w:rsidRPr="0022727B">
        <w:rPr>
          <w:rFonts w:ascii="Calibri" w:eastAsia="Times New Roman" w:hAnsi="Calibri" w:cs="Calibri"/>
        </w:rPr>
        <w:t>Interact on a professional level with integrity </w:t>
      </w:r>
    </w:p>
    <w:p w14:paraId="2C2A4995" w14:textId="77777777" w:rsidR="00FB73DC" w:rsidRPr="00FB73DC" w:rsidRDefault="00FB73DC" w:rsidP="00C176DF">
      <w:pPr>
        <w:numPr>
          <w:ilvl w:val="0"/>
          <w:numId w:val="62"/>
        </w:numPr>
        <w:ind w:left="360" w:firstLine="0"/>
        <w:textAlignment w:val="baseline"/>
        <w:rPr>
          <w:rFonts w:ascii="Calibri" w:eastAsia="Times New Roman" w:hAnsi="Calibri" w:cs="Calibri"/>
        </w:rPr>
      </w:pPr>
      <w:r w:rsidRPr="00FB73DC">
        <w:rPr>
          <w:rFonts w:ascii="Calibri" w:eastAsia="Times New Roman" w:hAnsi="Calibri" w:cs="Calibri"/>
        </w:rPr>
        <w:t>Accept responsibility and accountability for his or her practice  </w:t>
      </w:r>
    </w:p>
    <w:p w14:paraId="6D5594FF" w14:textId="77777777" w:rsidR="00FB73DC" w:rsidRPr="00FB73DC" w:rsidRDefault="00FB73DC" w:rsidP="00C176DF">
      <w:pPr>
        <w:numPr>
          <w:ilvl w:val="0"/>
          <w:numId w:val="62"/>
        </w:numPr>
        <w:ind w:left="360" w:firstLine="0"/>
        <w:textAlignment w:val="baseline"/>
        <w:rPr>
          <w:rFonts w:ascii="Calibri" w:eastAsia="Times New Roman" w:hAnsi="Calibri" w:cs="Calibri"/>
        </w:rPr>
      </w:pPr>
      <w:r w:rsidRPr="00FB73DC">
        <w:rPr>
          <w:rFonts w:ascii="Calibri" w:eastAsia="Times New Roman" w:hAnsi="Calibri" w:cs="Calibri"/>
        </w:rPr>
        <w:t>Provide anesthesia services to patients in a cost-effective manner  </w:t>
      </w:r>
    </w:p>
    <w:p w14:paraId="0741D980" w14:textId="77777777" w:rsidR="00FB73DC" w:rsidRPr="00FB73DC" w:rsidRDefault="00FB73DC" w:rsidP="007E73A2">
      <w:pPr>
        <w:numPr>
          <w:ilvl w:val="0"/>
          <w:numId w:val="63"/>
        </w:numPr>
        <w:textAlignment w:val="baseline"/>
        <w:rPr>
          <w:rFonts w:ascii="Calibri" w:eastAsia="Times New Roman" w:hAnsi="Calibri" w:cs="Calibri"/>
        </w:rPr>
      </w:pPr>
      <w:r w:rsidRPr="00FB73DC">
        <w:rPr>
          <w:rFonts w:ascii="Calibri" w:eastAsia="Times New Roman" w:hAnsi="Calibri" w:cs="Calibri"/>
        </w:rPr>
        <w:t>Demonstrate knowledge of wellness and substance use disorder in the anesthesia profession through completion of content in wellness and substance use disorder </w:t>
      </w:r>
    </w:p>
    <w:p w14:paraId="0441B57B" w14:textId="5FAE6587" w:rsidR="00FB73DC" w:rsidRPr="00FB73DC" w:rsidRDefault="00FB73DC" w:rsidP="00C176DF">
      <w:pPr>
        <w:numPr>
          <w:ilvl w:val="0"/>
          <w:numId w:val="63"/>
        </w:numPr>
        <w:ind w:left="360" w:firstLine="0"/>
        <w:textAlignment w:val="baseline"/>
        <w:rPr>
          <w:rFonts w:ascii="Calibri" w:eastAsia="Times New Roman" w:hAnsi="Calibri" w:cs="Calibri"/>
        </w:rPr>
      </w:pPr>
      <w:r w:rsidRPr="00FB73DC">
        <w:rPr>
          <w:rFonts w:ascii="Calibri" w:eastAsia="Times New Roman" w:hAnsi="Calibri" w:cs="Calibri"/>
        </w:rPr>
        <w:t>Inform the public of the role and practice of the CRNA </w:t>
      </w:r>
    </w:p>
    <w:p w14:paraId="3A73F655" w14:textId="4079D551" w:rsidR="00FB73DC" w:rsidRDefault="00FB73DC" w:rsidP="00C176DF">
      <w:pPr>
        <w:numPr>
          <w:ilvl w:val="0"/>
          <w:numId w:val="63"/>
        </w:numPr>
        <w:ind w:left="360" w:firstLine="0"/>
        <w:textAlignment w:val="baseline"/>
        <w:rPr>
          <w:rFonts w:ascii="Calibri" w:eastAsia="Times New Roman" w:hAnsi="Calibri" w:cs="Calibri"/>
        </w:rPr>
      </w:pPr>
      <w:r w:rsidRPr="00FB73DC">
        <w:rPr>
          <w:rFonts w:ascii="Calibri" w:eastAsia="Times New Roman" w:hAnsi="Calibri" w:cs="Calibri"/>
        </w:rPr>
        <w:t>Evaluate how public policy</w:t>
      </w:r>
      <w:r w:rsidR="0022727B">
        <w:rPr>
          <w:rFonts w:ascii="Calibri" w:eastAsia="Times New Roman" w:hAnsi="Calibri" w:cs="Calibri"/>
        </w:rPr>
        <w:t>-</w:t>
      </w:r>
      <w:r w:rsidRPr="00FB73DC">
        <w:rPr>
          <w:rFonts w:ascii="Calibri" w:eastAsia="Times New Roman" w:hAnsi="Calibri" w:cs="Calibri"/>
        </w:rPr>
        <w:t xml:space="preserve">making strategies impact the financing and delivery of </w:t>
      </w:r>
    </w:p>
    <w:p w14:paraId="67DBE914" w14:textId="1CF96622" w:rsidR="00FB73DC" w:rsidRPr="00FB73DC"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Pr="00FB73DC">
        <w:rPr>
          <w:rFonts w:ascii="Calibri" w:eastAsia="Times New Roman" w:hAnsi="Calibri" w:cs="Calibri"/>
        </w:rPr>
        <w:t>healthcare </w:t>
      </w:r>
    </w:p>
    <w:p w14:paraId="7A898359" w14:textId="26CFFACC" w:rsidR="00FB73DC" w:rsidRPr="00FB73DC" w:rsidRDefault="00FB73DC" w:rsidP="00C176DF">
      <w:pPr>
        <w:numPr>
          <w:ilvl w:val="0"/>
          <w:numId w:val="63"/>
        </w:numPr>
        <w:ind w:left="360" w:firstLine="0"/>
        <w:textAlignment w:val="baseline"/>
        <w:rPr>
          <w:rFonts w:ascii="Calibri" w:eastAsia="Times New Roman" w:hAnsi="Calibri" w:cs="Calibri"/>
        </w:rPr>
      </w:pPr>
      <w:r w:rsidRPr="00FB73DC">
        <w:rPr>
          <w:rFonts w:ascii="Calibri" w:eastAsia="Times New Roman" w:hAnsi="Calibri" w:cs="Calibri"/>
        </w:rPr>
        <w:t>Advocate for health policy change to improve patient care </w:t>
      </w:r>
    </w:p>
    <w:p w14:paraId="0880DA6E" w14:textId="77777777" w:rsidR="00FB73DC" w:rsidRPr="00FB73DC" w:rsidRDefault="00FB73DC" w:rsidP="00C176DF">
      <w:pPr>
        <w:numPr>
          <w:ilvl w:val="0"/>
          <w:numId w:val="63"/>
        </w:numPr>
        <w:ind w:left="360" w:firstLine="0"/>
        <w:textAlignment w:val="baseline"/>
        <w:rPr>
          <w:rFonts w:ascii="Calibri" w:eastAsia="Times New Roman" w:hAnsi="Calibri" w:cs="Calibri"/>
        </w:rPr>
      </w:pPr>
      <w:r w:rsidRPr="00FB73DC">
        <w:rPr>
          <w:rFonts w:ascii="Calibri" w:eastAsia="Times New Roman" w:hAnsi="Calibri" w:cs="Calibri"/>
        </w:rPr>
        <w:t>Advocate for health policy change to advance the specialty of nurse anesthesia </w:t>
      </w:r>
    </w:p>
    <w:p w14:paraId="5248736B" w14:textId="77777777" w:rsidR="00FB73DC" w:rsidRPr="00FB73DC" w:rsidRDefault="00FB73DC" w:rsidP="00C176DF">
      <w:pPr>
        <w:numPr>
          <w:ilvl w:val="0"/>
          <w:numId w:val="64"/>
        </w:numPr>
        <w:ind w:left="360" w:firstLine="0"/>
        <w:textAlignment w:val="baseline"/>
        <w:rPr>
          <w:rFonts w:ascii="Calibri" w:eastAsia="Times New Roman" w:hAnsi="Calibri" w:cs="Calibri"/>
        </w:rPr>
      </w:pPr>
      <w:r w:rsidRPr="00FB73DC">
        <w:rPr>
          <w:rFonts w:ascii="Calibri" w:eastAsia="Times New Roman" w:hAnsi="Calibri" w:cs="Calibri"/>
        </w:rPr>
        <w:t>Analyze strategies to improve patient outcomes and quality of care </w:t>
      </w:r>
    </w:p>
    <w:p w14:paraId="4080B852" w14:textId="13D532C9" w:rsidR="00FB73DC" w:rsidRPr="00FB73DC" w:rsidRDefault="00FB73DC" w:rsidP="00C176DF">
      <w:pPr>
        <w:numPr>
          <w:ilvl w:val="0"/>
          <w:numId w:val="64"/>
        </w:numPr>
        <w:ind w:left="360" w:firstLine="0"/>
        <w:textAlignment w:val="baseline"/>
        <w:rPr>
          <w:rFonts w:ascii="Calibri" w:eastAsia="Times New Roman" w:hAnsi="Calibri" w:cs="Calibri"/>
        </w:rPr>
      </w:pPr>
      <w:r w:rsidRPr="00FB73DC">
        <w:rPr>
          <w:rFonts w:ascii="Calibri" w:eastAsia="Times New Roman" w:hAnsi="Calibri" w:cs="Calibri"/>
        </w:rPr>
        <w:t>Analyze health outcomes in a variety of populations </w:t>
      </w:r>
    </w:p>
    <w:p w14:paraId="252C0393" w14:textId="77777777" w:rsidR="00FB73DC" w:rsidRPr="00FB73DC" w:rsidRDefault="00FB73DC" w:rsidP="00C176DF">
      <w:pPr>
        <w:numPr>
          <w:ilvl w:val="0"/>
          <w:numId w:val="64"/>
        </w:numPr>
        <w:ind w:left="360" w:firstLine="0"/>
        <w:textAlignment w:val="baseline"/>
        <w:rPr>
          <w:rFonts w:ascii="Calibri" w:eastAsia="Times New Roman" w:hAnsi="Calibri" w:cs="Calibri"/>
        </w:rPr>
      </w:pPr>
      <w:r w:rsidRPr="00FB73DC">
        <w:rPr>
          <w:rFonts w:ascii="Calibri" w:eastAsia="Times New Roman" w:hAnsi="Calibri" w:cs="Calibri"/>
        </w:rPr>
        <w:t>Analyze health outcomes in a variety of clinical settings </w:t>
      </w:r>
    </w:p>
    <w:p w14:paraId="2491D374" w14:textId="77777777" w:rsidR="00FB73DC" w:rsidRPr="00FB73DC" w:rsidRDefault="00FB73DC" w:rsidP="00C176DF">
      <w:pPr>
        <w:numPr>
          <w:ilvl w:val="0"/>
          <w:numId w:val="64"/>
        </w:numPr>
        <w:ind w:left="360" w:firstLine="0"/>
        <w:textAlignment w:val="baseline"/>
        <w:rPr>
          <w:rFonts w:ascii="Calibri" w:eastAsia="Times New Roman" w:hAnsi="Calibri" w:cs="Calibri"/>
        </w:rPr>
      </w:pPr>
      <w:r w:rsidRPr="00FB73DC">
        <w:rPr>
          <w:rFonts w:ascii="Calibri" w:eastAsia="Times New Roman" w:hAnsi="Calibri" w:cs="Calibri"/>
        </w:rPr>
        <w:t>Analyze health outcomes in a variety of systems </w:t>
      </w:r>
    </w:p>
    <w:p w14:paraId="0969D3B3" w14:textId="77777777" w:rsidR="00FB73DC" w:rsidRPr="00FB73DC" w:rsidRDefault="00FB73DC" w:rsidP="00C176DF">
      <w:pPr>
        <w:numPr>
          <w:ilvl w:val="0"/>
          <w:numId w:val="64"/>
        </w:numPr>
        <w:ind w:left="360" w:firstLine="0"/>
        <w:textAlignment w:val="baseline"/>
        <w:rPr>
          <w:rFonts w:ascii="Calibri" w:eastAsia="Times New Roman" w:hAnsi="Calibri" w:cs="Calibri"/>
        </w:rPr>
      </w:pPr>
      <w:r w:rsidRPr="00FB73DC">
        <w:rPr>
          <w:rFonts w:ascii="Calibri" w:eastAsia="Times New Roman" w:hAnsi="Calibri" w:cs="Calibri"/>
        </w:rPr>
        <w:t>Disseminate scholarly work  </w:t>
      </w:r>
    </w:p>
    <w:p w14:paraId="3BEB233D" w14:textId="77777777" w:rsidR="00FB73DC" w:rsidRPr="00FB73DC" w:rsidRDefault="00FB73DC" w:rsidP="00C176DF">
      <w:pPr>
        <w:numPr>
          <w:ilvl w:val="0"/>
          <w:numId w:val="65"/>
        </w:numPr>
        <w:ind w:left="360" w:firstLine="0"/>
        <w:textAlignment w:val="baseline"/>
        <w:rPr>
          <w:rFonts w:ascii="Calibri" w:eastAsia="Times New Roman" w:hAnsi="Calibri" w:cs="Calibri"/>
        </w:rPr>
      </w:pPr>
      <w:r w:rsidRPr="00FB73DC">
        <w:rPr>
          <w:rFonts w:ascii="Calibri" w:eastAsia="Times New Roman" w:hAnsi="Calibri" w:cs="Calibri"/>
        </w:rPr>
        <w:t>Use information systems/technology to support and improve patient care  </w:t>
      </w:r>
    </w:p>
    <w:p w14:paraId="46B3B141" w14:textId="77777777" w:rsidR="00FB73DC" w:rsidRPr="00FB73DC" w:rsidRDefault="00FB73DC" w:rsidP="00C176DF">
      <w:pPr>
        <w:numPr>
          <w:ilvl w:val="0"/>
          <w:numId w:val="65"/>
        </w:numPr>
        <w:ind w:left="360" w:firstLine="0"/>
        <w:textAlignment w:val="baseline"/>
        <w:rPr>
          <w:rFonts w:ascii="Calibri" w:eastAsia="Times New Roman" w:hAnsi="Calibri" w:cs="Calibri"/>
        </w:rPr>
      </w:pPr>
      <w:r w:rsidRPr="00FB73DC">
        <w:rPr>
          <w:rFonts w:ascii="Calibri" w:eastAsia="Times New Roman" w:hAnsi="Calibri" w:cs="Calibri"/>
        </w:rPr>
        <w:t>Use information systems/technology to support and improve healthcare systems </w:t>
      </w:r>
    </w:p>
    <w:p w14:paraId="76A3D923" w14:textId="77777777" w:rsidR="00FB73DC" w:rsidRPr="00FB73DC" w:rsidRDefault="00FB73DC" w:rsidP="00C176DF">
      <w:pPr>
        <w:numPr>
          <w:ilvl w:val="0"/>
          <w:numId w:val="65"/>
        </w:numPr>
        <w:ind w:left="360" w:firstLine="0"/>
        <w:textAlignment w:val="baseline"/>
        <w:rPr>
          <w:rFonts w:ascii="Calibri" w:eastAsia="Times New Roman" w:hAnsi="Calibri" w:cs="Calibri"/>
        </w:rPr>
      </w:pPr>
      <w:r w:rsidRPr="00FB73DC">
        <w:rPr>
          <w:rFonts w:ascii="Calibri" w:eastAsia="Times New Roman" w:hAnsi="Calibri" w:cs="Calibri"/>
        </w:rPr>
        <w:t>Analyze business practices encountered in nurse anesthesia delivery settings </w:t>
      </w:r>
    </w:p>
    <w:p w14:paraId="06CDFB58" w14:textId="77777777" w:rsidR="00FB73DC" w:rsidRPr="00FB73DC" w:rsidRDefault="00FB73DC" w:rsidP="00FB73DC">
      <w:pPr>
        <w:textAlignment w:val="baseline"/>
        <w:rPr>
          <w:rFonts w:ascii="Segoe UI" w:eastAsia="Times New Roman" w:hAnsi="Segoe UI" w:cs="Segoe UI"/>
          <w:sz w:val="18"/>
          <w:szCs w:val="18"/>
        </w:rPr>
      </w:pPr>
      <w:r w:rsidRPr="00FB73DC">
        <w:rPr>
          <w:rFonts w:ascii="Calibri" w:eastAsia="Times New Roman" w:hAnsi="Calibri" w:cs="Calibri"/>
        </w:rPr>
        <w:t> </w:t>
      </w:r>
    </w:p>
    <w:p w14:paraId="61BFE0B4" w14:textId="33040098" w:rsidR="00FB73DC" w:rsidRDefault="00FB73DC" w:rsidP="006E4EF8">
      <w:pPr>
        <w:jc w:val="center"/>
        <w:rPr>
          <w:rFonts w:cstheme="minorHAnsi"/>
          <w:b/>
          <w:bCs/>
          <w:sz w:val="28"/>
          <w:szCs w:val="28"/>
        </w:rPr>
      </w:pPr>
    </w:p>
    <w:p w14:paraId="3B979EBC" w14:textId="42B17221" w:rsidR="00FB73DC" w:rsidRDefault="00FB73DC" w:rsidP="006E4EF8">
      <w:pPr>
        <w:jc w:val="center"/>
        <w:rPr>
          <w:rFonts w:cstheme="minorHAnsi"/>
          <w:b/>
          <w:bCs/>
          <w:sz w:val="28"/>
          <w:szCs w:val="28"/>
        </w:rPr>
      </w:pPr>
    </w:p>
    <w:p w14:paraId="2C74420B" w14:textId="0316629D" w:rsidR="00FB73DC" w:rsidRDefault="00FB73DC" w:rsidP="006E4EF8">
      <w:pPr>
        <w:jc w:val="center"/>
        <w:rPr>
          <w:rFonts w:cstheme="minorHAnsi"/>
          <w:b/>
          <w:bCs/>
          <w:sz w:val="28"/>
          <w:szCs w:val="28"/>
        </w:rPr>
      </w:pPr>
    </w:p>
    <w:p w14:paraId="0CD1C082" w14:textId="65D2F9CB" w:rsidR="00FB73DC" w:rsidRDefault="00FB73DC" w:rsidP="006E4EF8">
      <w:pPr>
        <w:jc w:val="center"/>
        <w:rPr>
          <w:rFonts w:cstheme="minorHAnsi"/>
          <w:b/>
          <w:bCs/>
          <w:sz w:val="28"/>
          <w:szCs w:val="28"/>
        </w:rPr>
      </w:pPr>
    </w:p>
    <w:p w14:paraId="69C5C4EA" w14:textId="6320304E" w:rsidR="00FB73DC" w:rsidRDefault="00FB73DC" w:rsidP="006E4EF8">
      <w:pPr>
        <w:jc w:val="center"/>
        <w:rPr>
          <w:rFonts w:cstheme="minorHAnsi"/>
          <w:b/>
          <w:bCs/>
          <w:sz w:val="28"/>
          <w:szCs w:val="28"/>
        </w:rPr>
      </w:pPr>
    </w:p>
    <w:p w14:paraId="64E9FE5E" w14:textId="7FD05AC6" w:rsidR="00FB73DC" w:rsidRDefault="00FB73DC" w:rsidP="006E4EF8">
      <w:pPr>
        <w:jc w:val="center"/>
        <w:rPr>
          <w:rFonts w:cstheme="minorHAnsi"/>
          <w:b/>
          <w:bCs/>
          <w:sz w:val="28"/>
          <w:szCs w:val="28"/>
        </w:rPr>
      </w:pPr>
    </w:p>
    <w:p w14:paraId="77375D14" w14:textId="21FAD1E9" w:rsidR="00FB73DC" w:rsidRDefault="00FB73DC" w:rsidP="006E4EF8">
      <w:pPr>
        <w:jc w:val="center"/>
        <w:rPr>
          <w:rFonts w:cstheme="minorHAnsi"/>
          <w:b/>
          <w:bCs/>
          <w:sz w:val="28"/>
          <w:szCs w:val="28"/>
        </w:rPr>
      </w:pPr>
    </w:p>
    <w:p w14:paraId="2A8EE31D" w14:textId="33F1EB7B" w:rsidR="00FB73DC" w:rsidRPr="00C74EBC" w:rsidRDefault="00FB73DC" w:rsidP="00C74EBC">
      <w:pPr>
        <w:pStyle w:val="Heading1"/>
        <w:jc w:val="center"/>
        <w:rPr>
          <w:rFonts w:ascii="Segoe UI" w:hAnsi="Segoe UI" w:cs="Segoe UI"/>
        </w:rPr>
      </w:pPr>
      <w:bookmarkStart w:id="69" w:name="_Toc49791542"/>
      <w:r w:rsidRPr="00C74EBC">
        <w:rPr>
          <w:rStyle w:val="normaltextrun"/>
          <w:rFonts w:ascii="Calibri" w:hAnsi="Calibri" w:cs="Calibri"/>
          <w:b/>
          <w:bCs/>
          <w:sz w:val="28"/>
          <w:szCs w:val="28"/>
        </w:rPr>
        <w:t>Appendix H</w:t>
      </w:r>
      <w:bookmarkEnd w:id="69"/>
    </w:p>
    <w:p w14:paraId="46ABAACC" w14:textId="228FE708" w:rsidR="00FB73DC" w:rsidRPr="0073369B" w:rsidRDefault="00FB73DC" w:rsidP="00FB73DC">
      <w:pPr>
        <w:pStyle w:val="paragraph"/>
        <w:spacing w:before="0" w:beforeAutospacing="0" w:after="0" w:afterAutospacing="0"/>
        <w:jc w:val="center"/>
        <w:textAlignment w:val="baseline"/>
        <w:rPr>
          <w:rStyle w:val="eop"/>
          <w:rFonts w:ascii="Calibri" w:eastAsiaTheme="majorEastAsia" w:hAnsi="Calibri" w:cs="Calibri"/>
          <w:sz w:val="28"/>
          <w:szCs w:val="28"/>
        </w:rPr>
      </w:pPr>
      <w:r w:rsidRPr="0073369B">
        <w:rPr>
          <w:rStyle w:val="normaltextrun"/>
          <w:rFonts w:ascii="Calibri" w:hAnsi="Calibri" w:cs="Calibri"/>
          <w:b/>
          <w:bCs/>
          <w:sz w:val="28"/>
          <w:szCs w:val="28"/>
        </w:rPr>
        <w:t>MSU College of Nursing Responsibility Conduct of Research, Scholarship, and Creative Activities (RCRSA) Plan</w:t>
      </w:r>
      <w:r w:rsidRPr="0073369B">
        <w:rPr>
          <w:rStyle w:val="eop"/>
          <w:rFonts w:ascii="Calibri" w:eastAsiaTheme="majorEastAsia" w:hAnsi="Calibri" w:cs="Calibri"/>
          <w:sz w:val="28"/>
          <w:szCs w:val="28"/>
        </w:rPr>
        <w:t> </w:t>
      </w:r>
    </w:p>
    <w:p w14:paraId="059EEC36" w14:textId="77777777" w:rsidR="00FB73DC" w:rsidRDefault="00FB73DC" w:rsidP="00FB73DC">
      <w:pPr>
        <w:pStyle w:val="paragraph"/>
        <w:spacing w:before="0" w:beforeAutospacing="0" w:after="0" w:afterAutospacing="0"/>
        <w:jc w:val="center"/>
        <w:textAlignment w:val="baseline"/>
        <w:rPr>
          <w:rFonts w:ascii="Segoe UI" w:hAnsi="Segoe UI" w:cs="Segoe UI"/>
          <w:sz w:val="18"/>
          <w:szCs w:val="18"/>
        </w:rPr>
      </w:pPr>
    </w:p>
    <w:p w14:paraId="2E53A50C" w14:textId="7DA65298" w:rsidR="00FB73DC" w:rsidRDefault="00FB73DC" w:rsidP="00FB73DC">
      <w:pPr>
        <w:rPr>
          <w:rFonts w:cstheme="minorHAnsi"/>
          <w:b/>
          <w:bCs/>
          <w:sz w:val="28"/>
          <w:szCs w:val="28"/>
        </w:rPr>
      </w:pPr>
      <w:r>
        <w:rPr>
          <w:noProof/>
        </w:rPr>
        <w:drawing>
          <wp:inline distT="0" distB="0" distL="0" distR="0" wp14:anchorId="398419F9" wp14:editId="660E3D70">
            <wp:extent cx="6680520" cy="6022710"/>
            <wp:effectExtent l="0" t="0" r="0" b="0"/>
            <wp:docPr id="55" name="Picture 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52">
                      <a:extLst>
                        <a:ext uri="{28A0092B-C50C-407E-A947-70E740481C1C}">
                          <a14:useLocalDpi xmlns:a14="http://schemas.microsoft.com/office/drawing/2010/main" val="0"/>
                        </a:ext>
                      </a:extLst>
                    </a:blip>
                    <a:stretch>
                      <a:fillRect/>
                    </a:stretch>
                  </pic:blipFill>
                  <pic:spPr>
                    <a:xfrm>
                      <a:off x="0" y="0"/>
                      <a:ext cx="6680520" cy="6022710"/>
                    </a:xfrm>
                    <a:prstGeom prst="rect">
                      <a:avLst/>
                    </a:prstGeom>
                  </pic:spPr>
                </pic:pic>
              </a:graphicData>
            </a:graphic>
          </wp:inline>
        </w:drawing>
      </w:r>
    </w:p>
    <w:p w14:paraId="70BB8847" w14:textId="6D9F00EA" w:rsidR="00FB73DC" w:rsidRDefault="00FB73DC" w:rsidP="00FB73DC">
      <w:pPr>
        <w:rPr>
          <w:ins w:id="70" w:author="Knerr, Jessica" w:date="2020-11-18T15:19:00Z"/>
          <w:rFonts w:cstheme="minorHAnsi"/>
          <w:b/>
          <w:bCs/>
          <w:sz w:val="28"/>
          <w:szCs w:val="28"/>
        </w:rPr>
      </w:pPr>
    </w:p>
    <w:p w14:paraId="07F30F31" w14:textId="4B3EC339" w:rsidR="000B2F5D" w:rsidRDefault="000B2F5D" w:rsidP="00FB73DC">
      <w:pPr>
        <w:rPr>
          <w:rFonts w:cstheme="minorHAnsi"/>
          <w:b/>
          <w:bCs/>
          <w:sz w:val="28"/>
          <w:szCs w:val="28"/>
        </w:rPr>
      </w:pPr>
      <w:r>
        <w:rPr>
          <w:rFonts w:cstheme="minorHAnsi"/>
          <w:b/>
          <w:bCs/>
          <w:sz w:val="28"/>
          <w:szCs w:val="28"/>
        </w:rPr>
        <w:br w:type="page"/>
      </w:r>
    </w:p>
    <w:p w14:paraId="6591FEC0" w14:textId="663B8F43" w:rsidR="000B2F5D" w:rsidRPr="000B2F5D" w:rsidRDefault="000B2F5D" w:rsidP="000B2F5D">
      <w:pPr>
        <w:pStyle w:val="Header"/>
        <w:jc w:val="center"/>
        <w:rPr>
          <w:rFonts w:cstheme="minorHAnsi"/>
          <w:b/>
          <w:bCs/>
          <w:color w:val="4472C4" w:themeColor="accent1"/>
          <w:sz w:val="28"/>
          <w:szCs w:val="28"/>
        </w:rPr>
      </w:pPr>
      <w:r w:rsidRPr="000B2F5D">
        <w:rPr>
          <w:rFonts w:cstheme="minorHAnsi"/>
          <w:b/>
          <w:bCs/>
          <w:color w:val="4472C4" w:themeColor="accent1"/>
          <w:sz w:val="28"/>
          <w:szCs w:val="28"/>
        </w:rPr>
        <w:lastRenderedPageBreak/>
        <w:t>Appendix I</w:t>
      </w:r>
    </w:p>
    <w:p w14:paraId="3EC70B3C" w14:textId="2436CE38" w:rsidR="000B2F5D" w:rsidRDefault="000B2F5D" w:rsidP="000B2F5D">
      <w:pPr>
        <w:pStyle w:val="Header"/>
        <w:jc w:val="center"/>
        <w:rPr>
          <w:sz w:val="28"/>
          <w:szCs w:val="28"/>
        </w:rPr>
      </w:pPr>
      <w:r>
        <w:rPr>
          <w:sz w:val="28"/>
          <w:szCs w:val="28"/>
        </w:rPr>
        <w:t xml:space="preserve">College of Nursing Request to Change Faculty Advisor </w:t>
      </w:r>
    </w:p>
    <w:p w14:paraId="69600899" w14:textId="77777777" w:rsidR="000B2F5D" w:rsidRPr="00D35E29" w:rsidRDefault="000B2F5D" w:rsidP="000B2F5D">
      <w:pPr>
        <w:pStyle w:val="Header"/>
        <w:jc w:val="center"/>
        <w:rPr>
          <w:sz w:val="28"/>
          <w:szCs w:val="28"/>
        </w:rPr>
      </w:pPr>
    </w:p>
    <w:tbl>
      <w:tblPr>
        <w:tblStyle w:val="TableGrid"/>
        <w:tblW w:w="9355" w:type="dxa"/>
        <w:tblLook w:val="04A0" w:firstRow="1" w:lastRow="0" w:firstColumn="1" w:lastColumn="0" w:noHBand="0" w:noVBand="1"/>
      </w:tblPr>
      <w:tblGrid>
        <w:gridCol w:w="3145"/>
        <w:gridCol w:w="2472"/>
        <w:gridCol w:w="1377"/>
        <w:gridCol w:w="2361"/>
      </w:tblGrid>
      <w:tr w:rsidR="000B2F5D" w14:paraId="2040E5C8" w14:textId="77777777" w:rsidTr="00A50757">
        <w:trPr>
          <w:trHeight w:val="809"/>
        </w:trPr>
        <w:tc>
          <w:tcPr>
            <w:tcW w:w="3145" w:type="dxa"/>
          </w:tcPr>
          <w:p w14:paraId="7506E2EC" w14:textId="77777777" w:rsidR="000B2F5D" w:rsidRPr="00EA6A91" w:rsidRDefault="000B2F5D" w:rsidP="00A50757">
            <w:pPr>
              <w:ind w:right="-142"/>
              <w:rPr>
                <w:b/>
              </w:rPr>
            </w:pPr>
            <w:r>
              <w:rPr>
                <w:b/>
              </w:rPr>
              <w:t xml:space="preserve">Student </w:t>
            </w:r>
            <w:r w:rsidRPr="00EA6A91">
              <w:rPr>
                <w:b/>
              </w:rPr>
              <w:t>Name:</w:t>
            </w:r>
          </w:p>
        </w:tc>
        <w:tc>
          <w:tcPr>
            <w:tcW w:w="2472" w:type="dxa"/>
          </w:tcPr>
          <w:p w14:paraId="243C67AE" w14:textId="77777777" w:rsidR="000B2F5D" w:rsidRPr="00EA6A91" w:rsidRDefault="000B2F5D" w:rsidP="00A50757">
            <w:pPr>
              <w:rPr>
                <w:b/>
              </w:rPr>
            </w:pPr>
            <w:r>
              <w:rPr>
                <w:b/>
              </w:rPr>
              <w:t xml:space="preserve">Student </w:t>
            </w:r>
            <w:r w:rsidRPr="00EA6A91">
              <w:rPr>
                <w:b/>
              </w:rPr>
              <w:t>PID:</w:t>
            </w:r>
          </w:p>
        </w:tc>
        <w:tc>
          <w:tcPr>
            <w:tcW w:w="3738" w:type="dxa"/>
            <w:gridSpan w:val="2"/>
          </w:tcPr>
          <w:p w14:paraId="3C624013" w14:textId="77777777" w:rsidR="000B2F5D" w:rsidRDefault="000B2F5D" w:rsidP="00A50757">
            <w:pPr>
              <w:rPr>
                <w:b/>
              </w:rPr>
            </w:pPr>
            <w:r>
              <w:rPr>
                <w:b/>
              </w:rPr>
              <w:t xml:space="preserve">Student </w:t>
            </w:r>
            <w:r w:rsidRPr="00EA6A91">
              <w:rPr>
                <w:b/>
              </w:rPr>
              <w:t>MSU Email:</w:t>
            </w:r>
          </w:p>
        </w:tc>
      </w:tr>
      <w:tr w:rsidR="000B2F5D" w14:paraId="6835DAF7" w14:textId="77777777" w:rsidTr="00A50757">
        <w:tc>
          <w:tcPr>
            <w:tcW w:w="0" w:type="auto"/>
            <w:gridSpan w:val="4"/>
            <w:shd w:val="clear" w:color="auto" w:fill="3B3838" w:themeFill="background2" w:themeFillShade="40"/>
          </w:tcPr>
          <w:p w14:paraId="74BBEB11" w14:textId="77777777" w:rsidR="000B2F5D" w:rsidRPr="00D76D45" w:rsidRDefault="000B2F5D" w:rsidP="00A50757">
            <w:pPr>
              <w:rPr>
                <w:b/>
              </w:rPr>
            </w:pPr>
            <w:r w:rsidRPr="00D76D45">
              <w:rPr>
                <w:b/>
              </w:rPr>
              <w:t xml:space="preserve">Section </w:t>
            </w:r>
            <w:r>
              <w:rPr>
                <w:b/>
              </w:rPr>
              <w:t>1</w:t>
            </w:r>
            <w:r w:rsidRPr="00D76D45">
              <w:rPr>
                <w:b/>
              </w:rPr>
              <w:t>: To be completed by student</w:t>
            </w:r>
          </w:p>
        </w:tc>
      </w:tr>
      <w:tr w:rsidR="000B2F5D" w14:paraId="39C9003D" w14:textId="77777777" w:rsidTr="00A50757">
        <w:tc>
          <w:tcPr>
            <w:tcW w:w="6994" w:type="dxa"/>
            <w:gridSpan w:val="3"/>
          </w:tcPr>
          <w:p w14:paraId="751E363B" w14:textId="77777777" w:rsidR="000B2F5D" w:rsidRPr="00E41E4B" w:rsidRDefault="000B2F5D" w:rsidP="00A50757">
            <w:pPr>
              <w:rPr>
                <w:b/>
              </w:rPr>
            </w:pPr>
            <w:r w:rsidRPr="00E41E4B">
              <w:rPr>
                <w:b/>
              </w:rPr>
              <w:t>Current Program</w:t>
            </w:r>
          </w:p>
        </w:tc>
        <w:tc>
          <w:tcPr>
            <w:tcW w:w="2361" w:type="dxa"/>
          </w:tcPr>
          <w:p w14:paraId="231362FB" w14:textId="77777777" w:rsidR="000B2F5D" w:rsidRPr="00E41E4B" w:rsidRDefault="000B2F5D" w:rsidP="00A50757">
            <w:pPr>
              <w:rPr>
                <w:b/>
              </w:rPr>
            </w:pPr>
            <w:r>
              <w:rPr>
                <w:b/>
              </w:rPr>
              <w:t>Current Degree</w:t>
            </w:r>
          </w:p>
        </w:tc>
      </w:tr>
      <w:tr w:rsidR="000B2F5D" w14:paraId="7993135F" w14:textId="77777777" w:rsidTr="00A50757">
        <w:tc>
          <w:tcPr>
            <w:tcW w:w="6994" w:type="dxa"/>
            <w:gridSpan w:val="3"/>
          </w:tcPr>
          <w:p w14:paraId="6F1B01D1" w14:textId="77777777" w:rsidR="000B2F5D" w:rsidRPr="00D76D45" w:rsidRDefault="000B2F5D" w:rsidP="000B2F5D">
            <w:pPr>
              <w:pStyle w:val="ListParagraph"/>
              <w:numPr>
                <w:ilvl w:val="0"/>
                <w:numId w:val="66"/>
              </w:numPr>
            </w:pPr>
            <w:bookmarkStart w:id="71" w:name="_Hlk55987823"/>
            <w:r w:rsidRPr="00D76D45">
              <w:t xml:space="preserve">     Adult Gerontology </w:t>
            </w:r>
            <w:r>
              <w:t xml:space="preserve">Primary Care </w:t>
            </w:r>
            <w:r w:rsidRPr="00D76D45">
              <w:t>Nurse Practitioner</w:t>
            </w:r>
          </w:p>
        </w:tc>
        <w:tc>
          <w:tcPr>
            <w:tcW w:w="2361" w:type="dxa"/>
          </w:tcPr>
          <w:p w14:paraId="7A21B113" w14:textId="77777777" w:rsidR="000B2F5D" w:rsidRPr="00D76D45" w:rsidRDefault="000B2F5D" w:rsidP="000B2F5D">
            <w:pPr>
              <w:pStyle w:val="ListParagraph"/>
              <w:numPr>
                <w:ilvl w:val="0"/>
                <w:numId w:val="66"/>
              </w:numPr>
            </w:pPr>
            <w:r>
              <w:t>MSN</w:t>
            </w:r>
          </w:p>
        </w:tc>
      </w:tr>
      <w:tr w:rsidR="000B2F5D" w14:paraId="0DD60933" w14:textId="77777777" w:rsidTr="00A50757">
        <w:tc>
          <w:tcPr>
            <w:tcW w:w="6994" w:type="dxa"/>
            <w:gridSpan w:val="3"/>
          </w:tcPr>
          <w:p w14:paraId="1A5B0BE4" w14:textId="77777777" w:rsidR="000B2F5D" w:rsidRPr="00D76D45" w:rsidRDefault="000B2F5D" w:rsidP="000B2F5D">
            <w:pPr>
              <w:pStyle w:val="ListParagraph"/>
              <w:numPr>
                <w:ilvl w:val="0"/>
                <w:numId w:val="66"/>
              </w:numPr>
            </w:pPr>
            <w:r>
              <w:t xml:space="preserve">     </w:t>
            </w:r>
            <w:r w:rsidRPr="00D76D45">
              <w:t xml:space="preserve">Clinical Nurse Specialist </w:t>
            </w:r>
          </w:p>
        </w:tc>
        <w:tc>
          <w:tcPr>
            <w:tcW w:w="2361" w:type="dxa"/>
          </w:tcPr>
          <w:p w14:paraId="31E3DE5B" w14:textId="77777777" w:rsidR="000B2F5D" w:rsidRDefault="000B2F5D" w:rsidP="000B2F5D">
            <w:pPr>
              <w:pStyle w:val="ListParagraph"/>
              <w:numPr>
                <w:ilvl w:val="0"/>
                <w:numId w:val="66"/>
              </w:numPr>
            </w:pPr>
            <w:r>
              <w:t>DNP</w:t>
            </w:r>
          </w:p>
        </w:tc>
      </w:tr>
      <w:bookmarkEnd w:id="71"/>
      <w:tr w:rsidR="000B2F5D" w14:paraId="06F2248C" w14:textId="77777777" w:rsidTr="00A50757">
        <w:trPr>
          <w:trHeight w:val="366"/>
        </w:trPr>
        <w:tc>
          <w:tcPr>
            <w:tcW w:w="6994" w:type="dxa"/>
            <w:gridSpan w:val="3"/>
          </w:tcPr>
          <w:p w14:paraId="672BAF95" w14:textId="77777777" w:rsidR="000B2F5D" w:rsidRPr="00D76D45" w:rsidRDefault="000B2F5D" w:rsidP="000B2F5D">
            <w:pPr>
              <w:pStyle w:val="ListParagraph"/>
              <w:numPr>
                <w:ilvl w:val="0"/>
                <w:numId w:val="66"/>
              </w:numPr>
            </w:pPr>
            <w:r>
              <w:t xml:space="preserve">     </w:t>
            </w:r>
            <w:r w:rsidRPr="00D76D45">
              <w:t>Family Nurse Practitioner</w:t>
            </w:r>
          </w:p>
        </w:tc>
        <w:tc>
          <w:tcPr>
            <w:tcW w:w="2361" w:type="dxa"/>
          </w:tcPr>
          <w:p w14:paraId="11FBE0F7" w14:textId="77777777" w:rsidR="000B2F5D" w:rsidRPr="00F67EAD" w:rsidRDefault="000B2F5D" w:rsidP="000B2F5D">
            <w:pPr>
              <w:pStyle w:val="ListParagraph"/>
              <w:numPr>
                <w:ilvl w:val="0"/>
                <w:numId w:val="68"/>
              </w:numPr>
            </w:pPr>
            <w:r>
              <w:t>Certificate</w:t>
            </w:r>
          </w:p>
        </w:tc>
      </w:tr>
      <w:tr w:rsidR="000B2F5D" w14:paraId="02C7DBBB" w14:textId="77777777" w:rsidTr="00A50757">
        <w:trPr>
          <w:trHeight w:val="314"/>
        </w:trPr>
        <w:tc>
          <w:tcPr>
            <w:tcW w:w="6994" w:type="dxa"/>
            <w:gridSpan w:val="3"/>
          </w:tcPr>
          <w:p w14:paraId="1270C6E9" w14:textId="77777777" w:rsidR="000B2F5D" w:rsidRPr="00565007" w:rsidRDefault="000B2F5D" w:rsidP="000B2F5D">
            <w:pPr>
              <w:pStyle w:val="ListParagraph"/>
              <w:numPr>
                <w:ilvl w:val="0"/>
                <w:numId w:val="66"/>
              </w:numPr>
            </w:pPr>
            <w:r w:rsidRPr="00565007">
              <w:t xml:space="preserve">     Psychiatric Mental Health</w:t>
            </w:r>
            <w:r>
              <w:t xml:space="preserve"> Nurse Practitioner </w:t>
            </w:r>
          </w:p>
        </w:tc>
        <w:tc>
          <w:tcPr>
            <w:tcW w:w="2361" w:type="dxa"/>
          </w:tcPr>
          <w:p w14:paraId="0B8B8707" w14:textId="77777777" w:rsidR="000B2F5D" w:rsidRPr="00411EAF" w:rsidRDefault="000B2F5D" w:rsidP="00A50757">
            <w:pPr>
              <w:ind w:left="360"/>
            </w:pPr>
          </w:p>
        </w:tc>
      </w:tr>
      <w:tr w:rsidR="000B2F5D" w14:paraId="6B490EEA" w14:textId="77777777" w:rsidTr="00A50757">
        <w:trPr>
          <w:trHeight w:val="314"/>
        </w:trPr>
        <w:tc>
          <w:tcPr>
            <w:tcW w:w="6994" w:type="dxa"/>
            <w:gridSpan w:val="3"/>
          </w:tcPr>
          <w:p w14:paraId="484553A6" w14:textId="77777777" w:rsidR="000B2F5D" w:rsidRPr="00565007" w:rsidRDefault="000B2F5D" w:rsidP="000B2F5D">
            <w:pPr>
              <w:pStyle w:val="ListParagraph"/>
              <w:numPr>
                <w:ilvl w:val="0"/>
                <w:numId w:val="66"/>
              </w:numPr>
            </w:pPr>
            <w:r>
              <w:t xml:space="preserve">     Nurse Anesthesia</w:t>
            </w:r>
          </w:p>
        </w:tc>
        <w:tc>
          <w:tcPr>
            <w:tcW w:w="2361" w:type="dxa"/>
          </w:tcPr>
          <w:p w14:paraId="26A6E26C" w14:textId="77777777" w:rsidR="000B2F5D" w:rsidRPr="00411EAF" w:rsidRDefault="000B2F5D" w:rsidP="00A50757">
            <w:pPr>
              <w:ind w:left="360"/>
            </w:pPr>
          </w:p>
        </w:tc>
      </w:tr>
      <w:tr w:rsidR="000B2F5D" w14:paraId="3B55D947" w14:textId="77777777" w:rsidTr="00A50757">
        <w:tc>
          <w:tcPr>
            <w:tcW w:w="0" w:type="auto"/>
            <w:gridSpan w:val="4"/>
            <w:shd w:val="clear" w:color="auto" w:fill="000000" w:themeFill="text1"/>
          </w:tcPr>
          <w:p w14:paraId="6CCE245C" w14:textId="77777777" w:rsidR="000B2F5D" w:rsidRPr="00B415E1" w:rsidRDefault="000B2F5D" w:rsidP="00A50757">
            <w:pPr>
              <w:rPr>
                <w:b/>
              </w:rPr>
            </w:pPr>
            <w:r w:rsidRPr="00514B60">
              <w:rPr>
                <w:b/>
                <w:color w:val="FFFFFF" w:themeColor="background1"/>
              </w:rPr>
              <w:t>Section 2: To be completed by student</w:t>
            </w:r>
          </w:p>
        </w:tc>
      </w:tr>
      <w:tr w:rsidR="000B2F5D" w14:paraId="24752320" w14:textId="77777777" w:rsidTr="00A50757">
        <w:tc>
          <w:tcPr>
            <w:tcW w:w="0" w:type="auto"/>
            <w:gridSpan w:val="4"/>
            <w:shd w:val="clear" w:color="auto" w:fill="auto"/>
          </w:tcPr>
          <w:p w14:paraId="677D5C5F" w14:textId="77777777" w:rsidR="000B2F5D" w:rsidRPr="00514B60" w:rsidRDefault="000B2F5D" w:rsidP="00A50757">
            <w:pPr>
              <w:rPr>
                <w:bCs/>
              </w:rPr>
            </w:pPr>
            <w:r w:rsidRPr="00514B60">
              <w:rPr>
                <w:bCs/>
              </w:rPr>
              <w:t>Current Advisor: __________________________________</w:t>
            </w:r>
          </w:p>
          <w:p w14:paraId="4F4D91B6" w14:textId="77777777" w:rsidR="000B2F5D" w:rsidRPr="00514B60" w:rsidRDefault="000B2F5D" w:rsidP="00A50757">
            <w:pPr>
              <w:rPr>
                <w:bCs/>
              </w:rPr>
            </w:pPr>
            <w:r w:rsidRPr="00514B60">
              <w:rPr>
                <w:bCs/>
              </w:rPr>
              <w:t>Proposed Advisor: _________________________________</w:t>
            </w:r>
          </w:p>
          <w:p w14:paraId="6DDBCDDA" w14:textId="77777777" w:rsidR="000B2F5D" w:rsidRPr="00B415E1" w:rsidRDefault="000B2F5D" w:rsidP="00A50757">
            <w:pPr>
              <w:rPr>
                <w:b/>
              </w:rPr>
            </w:pPr>
          </w:p>
        </w:tc>
      </w:tr>
      <w:tr w:rsidR="000B2F5D" w14:paraId="4520268F" w14:textId="77777777" w:rsidTr="00A50757">
        <w:tc>
          <w:tcPr>
            <w:tcW w:w="0" w:type="auto"/>
            <w:gridSpan w:val="4"/>
            <w:shd w:val="clear" w:color="auto" w:fill="E7E6E6" w:themeFill="background2"/>
          </w:tcPr>
          <w:p w14:paraId="3CD15113" w14:textId="77777777" w:rsidR="000B2F5D" w:rsidRPr="00B415E1" w:rsidRDefault="000B2F5D" w:rsidP="00A50757">
            <w:pPr>
              <w:rPr>
                <w:b/>
              </w:rPr>
            </w:pPr>
            <w:r w:rsidRPr="00B415E1">
              <w:rPr>
                <w:b/>
              </w:rPr>
              <w:t>Please provide reaso</w:t>
            </w:r>
            <w:r>
              <w:rPr>
                <w:b/>
              </w:rPr>
              <w:t>ning for the requested change (</w:t>
            </w:r>
            <w:r w:rsidRPr="00B415E1">
              <w:rPr>
                <w:b/>
              </w:rPr>
              <w:t>500 words or less)</w:t>
            </w:r>
          </w:p>
        </w:tc>
      </w:tr>
      <w:tr w:rsidR="000B2F5D" w14:paraId="6B46631A" w14:textId="77777777" w:rsidTr="00A50757">
        <w:trPr>
          <w:trHeight w:val="1070"/>
        </w:trPr>
        <w:tc>
          <w:tcPr>
            <w:tcW w:w="0" w:type="auto"/>
            <w:gridSpan w:val="4"/>
          </w:tcPr>
          <w:p w14:paraId="7D7421EC" w14:textId="77777777" w:rsidR="000B2F5D" w:rsidRPr="00EA6A91" w:rsidRDefault="000B2F5D" w:rsidP="00A50757"/>
        </w:tc>
      </w:tr>
      <w:tr w:rsidR="000B2F5D" w14:paraId="7E403977" w14:textId="77777777" w:rsidTr="00A50757">
        <w:tc>
          <w:tcPr>
            <w:tcW w:w="9355" w:type="dxa"/>
            <w:gridSpan w:val="4"/>
            <w:shd w:val="clear" w:color="auto" w:fill="3B3838" w:themeFill="background2" w:themeFillShade="40"/>
          </w:tcPr>
          <w:p w14:paraId="0654CCC4" w14:textId="77777777" w:rsidR="000B2F5D" w:rsidRPr="00D76D45" w:rsidRDefault="000B2F5D" w:rsidP="00A50757">
            <w:pPr>
              <w:rPr>
                <w:b/>
              </w:rPr>
            </w:pPr>
            <w:r w:rsidRPr="00D76D45">
              <w:rPr>
                <w:b/>
              </w:rPr>
              <w:t xml:space="preserve">Section 3: To be completed by </w:t>
            </w:r>
            <w:r>
              <w:rPr>
                <w:b/>
              </w:rPr>
              <w:t>specialty director</w:t>
            </w:r>
          </w:p>
        </w:tc>
      </w:tr>
      <w:tr w:rsidR="000B2F5D" w14:paraId="6E42F1F0" w14:textId="77777777" w:rsidTr="00A50757">
        <w:trPr>
          <w:trHeight w:val="656"/>
        </w:trPr>
        <w:tc>
          <w:tcPr>
            <w:tcW w:w="3145" w:type="dxa"/>
          </w:tcPr>
          <w:p w14:paraId="00E98844" w14:textId="77777777" w:rsidR="000B2F5D" w:rsidRPr="006E3D6A" w:rsidRDefault="000B2F5D" w:rsidP="000B2F5D">
            <w:pPr>
              <w:pStyle w:val="ListParagraph"/>
              <w:numPr>
                <w:ilvl w:val="0"/>
                <w:numId w:val="67"/>
              </w:numPr>
            </w:pPr>
            <w:r w:rsidRPr="006E3D6A">
              <w:t xml:space="preserve">Approve    </w:t>
            </w:r>
          </w:p>
        </w:tc>
        <w:tc>
          <w:tcPr>
            <w:tcW w:w="6210" w:type="dxa"/>
            <w:gridSpan w:val="3"/>
          </w:tcPr>
          <w:p w14:paraId="1A1D39E6" w14:textId="77777777" w:rsidR="000B2F5D" w:rsidRPr="00411EAF" w:rsidRDefault="000B2F5D" w:rsidP="000B2F5D">
            <w:pPr>
              <w:pStyle w:val="ListParagraph"/>
              <w:numPr>
                <w:ilvl w:val="0"/>
                <w:numId w:val="67"/>
              </w:numPr>
            </w:pPr>
            <w:r>
              <w:t>Deny</w:t>
            </w:r>
          </w:p>
        </w:tc>
      </w:tr>
    </w:tbl>
    <w:p w14:paraId="1948712C" w14:textId="77777777" w:rsidR="000B2F5D" w:rsidRPr="000B2F5D" w:rsidRDefault="000B2F5D" w:rsidP="000B2F5D">
      <w:pPr>
        <w:rPr>
          <w:rFonts w:ascii="Times New Roman" w:hAnsi="Times New Roman" w:cs="Times New Roman"/>
        </w:rPr>
      </w:pPr>
    </w:p>
    <w:p w14:paraId="0B2A734A" w14:textId="620216A6" w:rsidR="000B2F5D" w:rsidRPr="000B2F5D" w:rsidRDefault="000B2F5D" w:rsidP="000B2F5D">
      <w:pPr>
        <w:rPr>
          <w:rFonts w:ascii="Times New Roman" w:hAnsi="Times New Roman" w:cs="Times New Roman"/>
        </w:rPr>
      </w:pPr>
      <w:r w:rsidRPr="000B2F5D">
        <w:rPr>
          <w:rFonts w:ascii="Times New Roman" w:hAnsi="Times New Roman" w:cs="Times New Roman"/>
        </w:rPr>
        <w:t xml:space="preserve">Student Signature: ___________________________________   </w:t>
      </w:r>
      <w:r>
        <w:rPr>
          <w:rFonts w:ascii="Times New Roman" w:hAnsi="Times New Roman" w:cs="Times New Roman"/>
        </w:rPr>
        <w:t xml:space="preserve"> </w:t>
      </w:r>
      <w:r w:rsidRPr="000B2F5D">
        <w:rPr>
          <w:rFonts w:ascii="Times New Roman" w:hAnsi="Times New Roman" w:cs="Times New Roman"/>
        </w:rPr>
        <w:t>Date: _________________</w:t>
      </w:r>
    </w:p>
    <w:p w14:paraId="76958A3D" w14:textId="77777777" w:rsidR="000B2F5D" w:rsidRPr="000B2F5D" w:rsidRDefault="000B2F5D" w:rsidP="000B2F5D">
      <w:pPr>
        <w:rPr>
          <w:rFonts w:ascii="Times New Roman" w:hAnsi="Times New Roman" w:cs="Times New Roman"/>
        </w:rPr>
      </w:pPr>
    </w:p>
    <w:p w14:paraId="61E53461" w14:textId="154E3666" w:rsidR="000B2F5D" w:rsidRPr="000B2F5D" w:rsidRDefault="000B2F5D" w:rsidP="000B2F5D">
      <w:pPr>
        <w:rPr>
          <w:rFonts w:ascii="Times New Roman" w:hAnsi="Times New Roman" w:cs="Times New Roman"/>
        </w:rPr>
      </w:pPr>
      <w:r w:rsidRPr="000B2F5D">
        <w:rPr>
          <w:rFonts w:ascii="Times New Roman" w:hAnsi="Times New Roman" w:cs="Times New Roman"/>
        </w:rPr>
        <w:t xml:space="preserve">Current Faculty Advisor Signature: ______________________  </w:t>
      </w:r>
      <w:r>
        <w:rPr>
          <w:rFonts w:ascii="Times New Roman" w:hAnsi="Times New Roman" w:cs="Times New Roman"/>
        </w:rPr>
        <w:t xml:space="preserve"> </w:t>
      </w:r>
      <w:r w:rsidRPr="000B2F5D">
        <w:rPr>
          <w:rFonts w:ascii="Times New Roman" w:hAnsi="Times New Roman" w:cs="Times New Roman"/>
        </w:rPr>
        <w:t>Date: _________________</w:t>
      </w:r>
    </w:p>
    <w:p w14:paraId="31174E92" w14:textId="77777777" w:rsidR="000B2F5D" w:rsidRPr="000B2F5D" w:rsidRDefault="000B2F5D" w:rsidP="000B2F5D">
      <w:pPr>
        <w:rPr>
          <w:rFonts w:ascii="Times New Roman" w:hAnsi="Times New Roman" w:cs="Times New Roman"/>
        </w:rPr>
      </w:pPr>
    </w:p>
    <w:p w14:paraId="662E0F01" w14:textId="7489B56D" w:rsidR="000B2F5D" w:rsidRPr="000B2F5D" w:rsidRDefault="000B2F5D" w:rsidP="000B2F5D">
      <w:pPr>
        <w:rPr>
          <w:rFonts w:ascii="Times New Roman" w:hAnsi="Times New Roman" w:cs="Times New Roman"/>
        </w:rPr>
      </w:pPr>
      <w:r w:rsidRPr="000B2F5D">
        <w:rPr>
          <w:rFonts w:ascii="Times New Roman" w:hAnsi="Times New Roman" w:cs="Times New Roman"/>
        </w:rPr>
        <w:t xml:space="preserve">Proposed Faculty Advisor Signature: _____________________  </w:t>
      </w:r>
      <w:r>
        <w:rPr>
          <w:rFonts w:ascii="Times New Roman" w:hAnsi="Times New Roman" w:cs="Times New Roman"/>
        </w:rPr>
        <w:t xml:space="preserve"> </w:t>
      </w:r>
      <w:r w:rsidRPr="000B2F5D">
        <w:rPr>
          <w:rFonts w:ascii="Times New Roman" w:hAnsi="Times New Roman" w:cs="Times New Roman"/>
        </w:rPr>
        <w:t>Date: ________________</w:t>
      </w:r>
    </w:p>
    <w:p w14:paraId="10027CA6" w14:textId="77777777" w:rsidR="000B2F5D" w:rsidRPr="000B2F5D" w:rsidRDefault="000B2F5D" w:rsidP="000B2F5D">
      <w:pPr>
        <w:rPr>
          <w:rFonts w:ascii="Times New Roman" w:hAnsi="Times New Roman" w:cs="Times New Roman"/>
        </w:rPr>
      </w:pPr>
    </w:p>
    <w:p w14:paraId="4A749344" w14:textId="7BB6D8EB" w:rsidR="000B2F5D" w:rsidRPr="000B2F5D" w:rsidRDefault="000B2F5D" w:rsidP="000B2F5D">
      <w:pPr>
        <w:rPr>
          <w:rFonts w:ascii="Times New Roman" w:hAnsi="Times New Roman" w:cs="Times New Roman"/>
        </w:rPr>
      </w:pPr>
      <w:r w:rsidRPr="000B2F5D">
        <w:rPr>
          <w:rFonts w:ascii="Times New Roman" w:hAnsi="Times New Roman" w:cs="Times New Roman"/>
        </w:rPr>
        <w:t>Specialty Director Signature: __________________________</w:t>
      </w:r>
      <w:r>
        <w:rPr>
          <w:rFonts w:ascii="Times New Roman" w:hAnsi="Times New Roman" w:cs="Times New Roman"/>
        </w:rPr>
        <w:t>_</w:t>
      </w:r>
      <w:r w:rsidRPr="000B2F5D">
        <w:rPr>
          <w:rFonts w:ascii="Times New Roman" w:hAnsi="Times New Roman" w:cs="Times New Roman"/>
        </w:rPr>
        <w:t xml:space="preserve">    Date: _________________</w:t>
      </w:r>
    </w:p>
    <w:p w14:paraId="41D44C2E" w14:textId="77777777" w:rsidR="000B2F5D" w:rsidRPr="000B2F5D" w:rsidRDefault="000B2F5D" w:rsidP="00FB73DC">
      <w:pPr>
        <w:rPr>
          <w:rFonts w:ascii="Times New Roman" w:hAnsi="Times New Roman" w:cs="Times New Roman"/>
          <w:b/>
          <w:bCs/>
          <w:sz w:val="28"/>
          <w:szCs w:val="28"/>
        </w:rPr>
      </w:pPr>
    </w:p>
    <w:sectPr w:rsidR="000B2F5D" w:rsidRPr="000B2F5D" w:rsidSect="00040455">
      <w:footerReference w:type="even" r:id="rId53"/>
      <w:footerReference w:type="default" r:id="rId54"/>
      <w:pgSz w:w="12240" w:h="15840"/>
      <w:pgMar w:top="1440" w:right="1440" w:bottom="1440" w:left="1440" w:header="720" w:footer="720" w:gutter="0"/>
      <w:pgNumType w:start="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7B9F5" w16cex:dateUtc="2020-08-31T22:03:00Z"/>
  <w16cex:commentExtensible w16cex:durableId="58DB5E85" w16cex:dateUtc="2020-08-31T20:55:00Z"/>
  <w16cex:commentExtensible w16cex:durableId="079BD44A" w16cex:dateUtc="2020-08-31T21:10:00Z"/>
  <w16cex:commentExtensible w16cex:durableId="535C7109" w16cex:dateUtc="2020-08-31T21:17:00Z"/>
  <w16cex:commentExtensible w16cex:durableId="22F7BBA9" w16cex:dateUtc="2020-08-31T22:10:00Z"/>
  <w16cex:commentExtensible w16cex:durableId="22F7B4B0" w16cex:dateUtc="2020-08-31T21:41:00Z"/>
  <w16cex:commentExtensible w16cex:durableId="22F7B546" w16cex:dateUtc="2020-08-31T21:43:00Z"/>
  <w16cex:commentExtensible w16cex:durableId="22F7B5F7" w16cex:dateUtc="2020-08-31T21:4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1AAF3B" w14:textId="77777777" w:rsidR="003F20D9" w:rsidRDefault="003F20D9" w:rsidP="00700070">
      <w:r>
        <w:separator/>
      </w:r>
    </w:p>
  </w:endnote>
  <w:endnote w:type="continuationSeparator" w:id="0">
    <w:p w14:paraId="6C09A0C3" w14:textId="77777777" w:rsidR="003F20D9" w:rsidRDefault="003F20D9" w:rsidP="00700070">
      <w:r>
        <w:continuationSeparator/>
      </w:r>
    </w:p>
  </w:endnote>
  <w:endnote w:type="continuationNotice" w:id="1">
    <w:p w14:paraId="09876F68" w14:textId="77777777" w:rsidR="003F20D9" w:rsidRDefault="003F20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68928030"/>
      <w:docPartObj>
        <w:docPartGallery w:val="Page Numbers (Bottom of Page)"/>
        <w:docPartUnique/>
      </w:docPartObj>
    </w:sdtPr>
    <w:sdtEndPr>
      <w:rPr>
        <w:rStyle w:val="PageNumber"/>
      </w:rPr>
    </w:sdtEndPr>
    <w:sdtContent>
      <w:p w14:paraId="6D05AD0C" w14:textId="7E06E1EB" w:rsidR="00133252" w:rsidRDefault="00133252" w:rsidP="00694D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064804" w14:textId="77777777" w:rsidR="00133252" w:rsidRDefault="00133252" w:rsidP="00D308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06286910"/>
      <w:docPartObj>
        <w:docPartGallery w:val="Page Numbers (Bottom of Page)"/>
        <w:docPartUnique/>
      </w:docPartObj>
    </w:sdtPr>
    <w:sdtEndPr>
      <w:rPr>
        <w:rStyle w:val="PageNumber"/>
      </w:rPr>
    </w:sdtEndPr>
    <w:sdtContent>
      <w:p w14:paraId="0B8FCE36" w14:textId="4FA33E98" w:rsidR="00133252" w:rsidRDefault="00133252" w:rsidP="00694D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BFF2C7B" w14:textId="72EE1448" w:rsidR="00133252" w:rsidRPr="00700070" w:rsidRDefault="00133252" w:rsidP="00D308A3">
    <w:pPr>
      <w:pStyle w:val="Footer"/>
      <w:ind w:right="360"/>
      <w:rPr>
        <w:sz w:val="16"/>
        <w:szCs w:val="16"/>
      </w:rPr>
    </w:pPr>
    <w:r w:rsidRPr="00700070">
      <w:rPr>
        <w:sz w:val="16"/>
        <w:szCs w:val="16"/>
      </w:rPr>
      <w:t>Updated August 2020</w:t>
    </w:r>
  </w:p>
  <w:p w14:paraId="38F45324" w14:textId="77777777" w:rsidR="00133252" w:rsidRDefault="001332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E4862C" w14:textId="77777777" w:rsidR="003F20D9" w:rsidRDefault="003F20D9" w:rsidP="00700070">
      <w:r>
        <w:separator/>
      </w:r>
    </w:p>
  </w:footnote>
  <w:footnote w:type="continuationSeparator" w:id="0">
    <w:p w14:paraId="778DE315" w14:textId="77777777" w:rsidR="003F20D9" w:rsidRDefault="003F20D9" w:rsidP="00700070">
      <w:r>
        <w:continuationSeparator/>
      </w:r>
    </w:p>
  </w:footnote>
  <w:footnote w:type="continuationNotice" w:id="1">
    <w:p w14:paraId="51108E81" w14:textId="77777777" w:rsidR="003F20D9" w:rsidRDefault="003F20D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A1691"/>
    <w:multiLevelType w:val="hybridMultilevel"/>
    <w:tmpl w:val="45AAEE98"/>
    <w:lvl w:ilvl="0" w:tplc="0658DD3E">
      <w:start w:val="1"/>
      <w:numFmt w:val="bullet"/>
      <w:lvlText w:val="□"/>
      <w:lvlJc w:val="left"/>
      <w:pPr>
        <w:ind w:left="720" w:hanging="360"/>
      </w:pPr>
      <w:rPr>
        <w:rFonts w:ascii="Courier New" w:hAnsi="Courier New"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05B0B"/>
    <w:multiLevelType w:val="multilevel"/>
    <w:tmpl w:val="04FA4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1F1E26"/>
    <w:multiLevelType w:val="hybridMultilevel"/>
    <w:tmpl w:val="B65EB16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121313"/>
    <w:multiLevelType w:val="hybridMultilevel"/>
    <w:tmpl w:val="D0409D82"/>
    <w:lvl w:ilvl="0" w:tplc="2A36AB40">
      <w:start w:val="1"/>
      <w:numFmt w:val="bullet"/>
      <w:lvlText w:val=""/>
      <w:lvlJc w:val="left"/>
      <w:pPr>
        <w:tabs>
          <w:tab w:val="num" w:pos="720"/>
        </w:tabs>
        <w:ind w:left="720" w:hanging="360"/>
      </w:pPr>
      <w:rPr>
        <w:rFonts w:ascii="Symbol" w:hAnsi="Symbol" w:hint="default"/>
        <w:sz w:val="20"/>
      </w:rPr>
    </w:lvl>
    <w:lvl w:ilvl="1" w:tplc="55AC00F6" w:tentative="1">
      <w:start w:val="1"/>
      <w:numFmt w:val="bullet"/>
      <w:lvlText w:val=""/>
      <w:lvlJc w:val="left"/>
      <w:pPr>
        <w:tabs>
          <w:tab w:val="num" w:pos="1440"/>
        </w:tabs>
        <w:ind w:left="1440" w:hanging="360"/>
      </w:pPr>
      <w:rPr>
        <w:rFonts w:ascii="Symbol" w:hAnsi="Symbol" w:hint="default"/>
        <w:sz w:val="20"/>
      </w:rPr>
    </w:lvl>
    <w:lvl w:ilvl="2" w:tplc="3402AFA2" w:tentative="1">
      <w:start w:val="1"/>
      <w:numFmt w:val="bullet"/>
      <w:lvlText w:val=""/>
      <w:lvlJc w:val="left"/>
      <w:pPr>
        <w:tabs>
          <w:tab w:val="num" w:pos="2160"/>
        </w:tabs>
        <w:ind w:left="2160" w:hanging="360"/>
      </w:pPr>
      <w:rPr>
        <w:rFonts w:ascii="Symbol" w:hAnsi="Symbol" w:hint="default"/>
        <w:sz w:val="20"/>
      </w:rPr>
    </w:lvl>
    <w:lvl w:ilvl="3" w:tplc="4600F216" w:tentative="1">
      <w:start w:val="1"/>
      <w:numFmt w:val="bullet"/>
      <w:lvlText w:val=""/>
      <w:lvlJc w:val="left"/>
      <w:pPr>
        <w:tabs>
          <w:tab w:val="num" w:pos="2880"/>
        </w:tabs>
        <w:ind w:left="2880" w:hanging="360"/>
      </w:pPr>
      <w:rPr>
        <w:rFonts w:ascii="Symbol" w:hAnsi="Symbol" w:hint="default"/>
        <w:sz w:val="20"/>
      </w:rPr>
    </w:lvl>
    <w:lvl w:ilvl="4" w:tplc="B7B2C94E" w:tentative="1">
      <w:start w:val="1"/>
      <w:numFmt w:val="bullet"/>
      <w:lvlText w:val=""/>
      <w:lvlJc w:val="left"/>
      <w:pPr>
        <w:tabs>
          <w:tab w:val="num" w:pos="3600"/>
        </w:tabs>
        <w:ind w:left="3600" w:hanging="360"/>
      </w:pPr>
      <w:rPr>
        <w:rFonts w:ascii="Symbol" w:hAnsi="Symbol" w:hint="default"/>
        <w:sz w:val="20"/>
      </w:rPr>
    </w:lvl>
    <w:lvl w:ilvl="5" w:tplc="4A5AED2E" w:tentative="1">
      <w:start w:val="1"/>
      <w:numFmt w:val="bullet"/>
      <w:lvlText w:val=""/>
      <w:lvlJc w:val="left"/>
      <w:pPr>
        <w:tabs>
          <w:tab w:val="num" w:pos="4320"/>
        </w:tabs>
        <w:ind w:left="4320" w:hanging="360"/>
      </w:pPr>
      <w:rPr>
        <w:rFonts w:ascii="Symbol" w:hAnsi="Symbol" w:hint="default"/>
        <w:sz w:val="20"/>
      </w:rPr>
    </w:lvl>
    <w:lvl w:ilvl="6" w:tplc="8AB015E6" w:tentative="1">
      <w:start w:val="1"/>
      <w:numFmt w:val="bullet"/>
      <w:lvlText w:val=""/>
      <w:lvlJc w:val="left"/>
      <w:pPr>
        <w:tabs>
          <w:tab w:val="num" w:pos="5040"/>
        </w:tabs>
        <w:ind w:left="5040" w:hanging="360"/>
      </w:pPr>
      <w:rPr>
        <w:rFonts w:ascii="Symbol" w:hAnsi="Symbol" w:hint="default"/>
        <w:sz w:val="20"/>
      </w:rPr>
    </w:lvl>
    <w:lvl w:ilvl="7" w:tplc="8CAE5418" w:tentative="1">
      <w:start w:val="1"/>
      <w:numFmt w:val="bullet"/>
      <w:lvlText w:val=""/>
      <w:lvlJc w:val="left"/>
      <w:pPr>
        <w:tabs>
          <w:tab w:val="num" w:pos="5760"/>
        </w:tabs>
        <w:ind w:left="5760" w:hanging="360"/>
      </w:pPr>
      <w:rPr>
        <w:rFonts w:ascii="Symbol" w:hAnsi="Symbol" w:hint="default"/>
        <w:sz w:val="20"/>
      </w:rPr>
    </w:lvl>
    <w:lvl w:ilvl="8" w:tplc="A032166A"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A94D72"/>
    <w:multiLevelType w:val="multilevel"/>
    <w:tmpl w:val="8BC2F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420D12"/>
    <w:multiLevelType w:val="hybridMultilevel"/>
    <w:tmpl w:val="2D1AAB26"/>
    <w:lvl w:ilvl="0" w:tplc="4F8CFD3E">
      <w:start w:val="1"/>
      <w:numFmt w:val="bullet"/>
      <w:lvlText w:val=""/>
      <w:lvlJc w:val="left"/>
      <w:pPr>
        <w:tabs>
          <w:tab w:val="num" w:pos="720"/>
        </w:tabs>
        <w:ind w:left="720" w:hanging="360"/>
      </w:pPr>
      <w:rPr>
        <w:rFonts w:ascii="Symbol" w:hAnsi="Symbol" w:hint="default"/>
        <w:sz w:val="20"/>
      </w:rPr>
    </w:lvl>
    <w:lvl w:ilvl="1" w:tplc="E58828C2" w:tentative="1">
      <w:start w:val="1"/>
      <w:numFmt w:val="bullet"/>
      <w:lvlText w:val="o"/>
      <w:lvlJc w:val="left"/>
      <w:pPr>
        <w:tabs>
          <w:tab w:val="num" w:pos="1440"/>
        </w:tabs>
        <w:ind w:left="1440" w:hanging="360"/>
      </w:pPr>
      <w:rPr>
        <w:rFonts w:ascii="Courier New" w:hAnsi="Courier New" w:hint="default"/>
        <w:sz w:val="20"/>
      </w:rPr>
    </w:lvl>
    <w:lvl w:ilvl="2" w:tplc="F9C25136" w:tentative="1">
      <w:start w:val="1"/>
      <w:numFmt w:val="bullet"/>
      <w:lvlText w:val=""/>
      <w:lvlJc w:val="left"/>
      <w:pPr>
        <w:tabs>
          <w:tab w:val="num" w:pos="2160"/>
        </w:tabs>
        <w:ind w:left="2160" w:hanging="360"/>
      </w:pPr>
      <w:rPr>
        <w:rFonts w:ascii="Wingdings" w:hAnsi="Wingdings" w:hint="default"/>
        <w:sz w:val="20"/>
      </w:rPr>
    </w:lvl>
    <w:lvl w:ilvl="3" w:tplc="E67A6262" w:tentative="1">
      <w:start w:val="1"/>
      <w:numFmt w:val="bullet"/>
      <w:lvlText w:val=""/>
      <w:lvlJc w:val="left"/>
      <w:pPr>
        <w:tabs>
          <w:tab w:val="num" w:pos="2880"/>
        </w:tabs>
        <w:ind w:left="2880" w:hanging="360"/>
      </w:pPr>
      <w:rPr>
        <w:rFonts w:ascii="Wingdings" w:hAnsi="Wingdings" w:hint="default"/>
        <w:sz w:val="20"/>
      </w:rPr>
    </w:lvl>
    <w:lvl w:ilvl="4" w:tplc="C3285F9A" w:tentative="1">
      <w:start w:val="1"/>
      <w:numFmt w:val="bullet"/>
      <w:lvlText w:val=""/>
      <w:lvlJc w:val="left"/>
      <w:pPr>
        <w:tabs>
          <w:tab w:val="num" w:pos="3600"/>
        </w:tabs>
        <w:ind w:left="3600" w:hanging="360"/>
      </w:pPr>
      <w:rPr>
        <w:rFonts w:ascii="Wingdings" w:hAnsi="Wingdings" w:hint="default"/>
        <w:sz w:val="20"/>
      </w:rPr>
    </w:lvl>
    <w:lvl w:ilvl="5" w:tplc="F1E45A32" w:tentative="1">
      <w:start w:val="1"/>
      <w:numFmt w:val="bullet"/>
      <w:lvlText w:val=""/>
      <w:lvlJc w:val="left"/>
      <w:pPr>
        <w:tabs>
          <w:tab w:val="num" w:pos="4320"/>
        </w:tabs>
        <w:ind w:left="4320" w:hanging="360"/>
      </w:pPr>
      <w:rPr>
        <w:rFonts w:ascii="Wingdings" w:hAnsi="Wingdings" w:hint="default"/>
        <w:sz w:val="20"/>
      </w:rPr>
    </w:lvl>
    <w:lvl w:ilvl="6" w:tplc="BD3651EC" w:tentative="1">
      <w:start w:val="1"/>
      <w:numFmt w:val="bullet"/>
      <w:lvlText w:val=""/>
      <w:lvlJc w:val="left"/>
      <w:pPr>
        <w:tabs>
          <w:tab w:val="num" w:pos="5040"/>
        </w:tabs>
        <w:ind w:left="5040" w:hanging="360"/>
      </w:pPr>
      <w:rPr>
        <w:rFonts w:ascii="Wingdings" w:hAnsi="Wingdings" w:hint="default"/>
        <w:sz w:val="20"/>
      </w:rPr>
    </w:lvl>
    <w:lvl w:ilvl="7" w:tplc="2412307E" w:tentative="1">
      <w:start w:val="1"/>
      <w:numFmt w:val="bullet"/>
      <w:lvlText w:val=""/>
      <w:lvlJc w:val="left"/>
      <w:pPr>
        <w:tabs>
          <w:tab w:val="num" w:pos="5760"/>
        </w:tabs>
        <w:ind w:left="5760" w:hanging="360"/>
      </w:pPr>
      <w:rPr>
        <w:rFonts w:ascii="Wingdings" w:hAnsi="Wingdings" w:hint="default"/>
        <w:sz w:val="20"/>
      </w:rPr>
    </w:lvl>
    <w:lvl w:ilvl="8" w:tplc="AAF8836C"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914EC0"/>
    <w:multiLevelType w:val="hybridMultilevel"/>
    <w:tmpl w:val="BC0464B6"/>
    <w:lvl w:ilvl="0" w:tplc="02FCE3CA">
      <w:start w:val="1"/>
      <w:numFmt w:val="decimal"/>
      <w:lvlText w:val="%1."/>
      <w:lvlJc w:val="left"/>
      <w:pPr>
        <w:tabs>
          <w:tab w:val="num" w:pos="720"/>
        </w:tabs>
        <w:ind w:left="720" w:hanging="360"/>
      </w:pPr>
    </w:lvl>
    <w:lvl w:ilvl="1" w:tplc="7F845938" w:tentative="1">
      <w:start w:val="1"/>
      <w:numFmt w:val="decimal"/>
      <w:lvlText w:val="%2."/>
      <w:lvlJc w:val="left"/>
      <w:pPr>
        <w:tabs>
          <w:tab w:val="num" w:pos="1440"/>
        </w:tabs>
        <w:ind w:left="1440" w:hanging="360"/>
      </w:pPr>
    </w:lvl>
    <w:lvl w:ilvl="2" w:tplc="273ECC66" w:tentative="1">
      <w:start w:val="1"/>
      <w:numFmt w:val="decimal"/>
      <w:lvlText w:val="%3."/>
      <w:lvlJc w:val="left"/>
      <w:pPr>
        <w:tabs>
          <w:tab w:val="num" w:pos="2160"/>
        </w:tabs>
        <w:ind w:left="2160" w:hanging="360"/>
      </w:pPr>
    </w:lvl>
    <w:lvl w:ilvl="3" w:tplc="1CF64A66" w:tentative="1">
      <w:start w:val="1"/>
      <w:numFmt w:val="decimal"/>
      <w:lvlText w:val="%4."/>
      <w:lvlJc w:val="left"/>
      <w:pPr>
        <w:tabs>
          <w:tab w:val="num" w:pos="2880"/>
        </w:tabs>
        <w:ind w:left="2880" w:hanging="360"/>
      </w:pPr>
    </w:lvl>
    <w:lvl w:ilvl="4" w:tplc="8DA2EB40" w:tentative="1">
      <w:start w:val="1"/>
      <w:numFmt w:val="decimal"/>
      <w:lvlText w:val="%5."/>
      <w:lvlJc w:val="left"/>
      <w:pPr>
        <w:tabs>
          <w:tab w:val="num" w:pos="3600"/>
        </w:tabs>
        <w:ind w:left="3600" w:hanging="360"/>
      </w:pPr>
    </w:lvl>
    <w:lvl w:ilvl="5" w:tplc="AE92BBDE" w:tentative="1">
      <w:start w:val="1"/>
      <w:numFmt w:val="decimal"/>
      <w:lvlText w:val="%6."/>
      <w:lvlJc w:val="left"/>
      <w:pPr>
        <w:tabs>
          <w:tab w:val="num" w:pos="4320"/>
        </w:tabs>
        <w:ind w:left="4320" w:hanging="360"/>
      </w:pPr>
    </w:lvl>
    <w:lvl w:ilvl="6" w:tplc="D1E4D34A" w:tentative="1">
      <w:start w:val="1"/>
      <w:numFmt w:val="decimal"/>
      <w:lvlText w:val="%7."/>
      <w:lvlJc w:val="left"/>
      <w:pPr>
        <w:tabs>
          <w:tab w:val="num" w:pos="5040"/>
        </w:tabs>
        <w:ind w:left="5040" w:hanging="360"/>
      </w:pPr>
    </w:lvl>
    <w:lvl w:ilvl="7" w:tplc="77F433EC" w:tentative="1">
      <w:start w:val="1"/>
      <w:numFmt w:val="decimal"/>
      <w:lvlText w:val="%8."/>
      <w:lvlJc w:val="left"/>
      <w:pPr>
        <w:tabs>
          <w:tab w:val="num" w:pos="5760"/>
        </w:tabs>
        <w:ind w:left="5760" w:hanging="360"/>
      </w:pPr>
    </w:lvl>
    <w:lvl w:ilvl="8" w:tplc="356495C2" w:tentative="1">
      <w:start w:val="1"/>
      <w:numFmt w:val="decimal"/>
      <w:lvlText w:val="%9."/>
      <w:lvlJc w:val="left"/>
      <w:pPr>
        <w:tabs>
          <w:tab w:val="num" w:pos="6480"/>
        </w:tabs>
        <w:ind w:left="6480" w:hanging="360"/>
      </w:pPr>
    </w:lvl>
  </w:abstractNum>
  <w:abstractNum w:abstractNumId="7" w15:restartNumberingAfterBreak="0">
    <w:nsid w:val="0DCB68C6"/>
    <w:multiLevelType w:val="hybridMultilevel"/>
    <w:tmpl w:val="934439D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0177E11"/>
    <w:multiLevelType w:val="multilevel"/>
    <w:tmpl w:val="5BE4BE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C947F8"/>
    <w:multiLevelType w:val="hybridMultilevel"/>
    <w:tmpl w:val="5DC24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583A80"/>
    <w:multiLevelType w:val="multilevel"/>
    <w:tmpl w:val="1EBE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4B5580"/>
    <w:multiLevelType w:val="hybridMultilevel"/>
    <w:tmpl w:val="A6BAA3D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501D77"/>
    <w:multiLevelType w:val="hybridMultilevel"/>
    <w:tmpl w:val="0D3AEE8C"/>
    <w:lvl w:ilvl="0" w:tplc="69F67A40">
      <w:start w:val="1"/>
      <w:numFmt w:val="upperLetter"/>
      <w:lvlText w:val="%1."/>
      <w:lvlJc w:val="left"/>
      <w:pPr>
        <w:tabs>
          <w:tab w:val="num" w:pos="720"/>
        </w:tabs>
        <w:ind w:left="720" w:hanging="360"/>
      </w:pPr>
    </w:lvl>
    <w:lvl w:ilvl="1" w:tplc="8D547952" w:tentative="1">
      <w:start w:val="1"/>
      <w:numFmt w:val="upperLetter"/>
      <w:lvlText w:val="%2."/>
      <w:lvlJc w:val="left"/>
      <w:pPr>
        <w:tabs>
          <w:tab w:val="num" w:pos="1440"/>
        </w:tabs>
        <w:ind w:left="1440" w:hanging="360"/>
      </w:pPr>
    </w:lvl>
    <w:lvl w:ilvl="2" w:tplc="C55CCED0" w:tentative="1">
      <w:start w:val="1"/>
      <w:numFmt w:val="upperLetter"/>
      <w:lvlText w:val="%3."/>
      <w:lvlJc w:val="left"/>
      <w:pPr>
        <w:tabs>
          <w:tab w:val="num" w:pos="2160"/>
        </w:tabs>
        <w:ind w:left="2160" w:hanging="360"/>
      </w:pPr>
    </w:lvl>
    <w:lvl w:ilvl="3" w:tplc="8AE28CE6" w:tentative="1">
      <w:start w:val="1"/>
      <w:numFmt w:val="upperLetter"/>
      <w:lvlText w:val="%4."/>
      <w:lvlJc w:val="left"/>
      <w:pPr>
        <w:tabs>
          <w:tab w:val="num" w:pos="2880"/>
        </w:tabs>
        <w:ind w:left="2880" w:hanging="360"/>
      </w:pPr>
    </w:lvl>
    <w:lvl w:ilvl="4" w:tplc="C212D3B0" w:tentative="1">
      <w:start w:val="1"/>
      <w:numFmt w:val="upperLetter"/>
      <w:lvlText w:val="%5."/>
      <w:lvlJc w:val="left"/>
      <w:pPr>
        <w:tabs>
          <w:tab w:val="num" w:pos="3600"/>
        </w:tabs>
        <w:ind w:left="3600" w:hanging="360"/>
      </w:pPr>
    </w:lvl>
    <w:lvl w:ilvl="5" w:tplc="C5C83D26" w:tentative="1">
      <w:start w:val="1"/>
      <w:numFmt w:val="upperLetter"/>
      <w:lvlText w:val="%6."/>
      <w:lvlJc w:val="left"/>
      <w:pPr>
        <w:tabs>
          <w:tab w:val="num" w:pos="4320"/>
        </w:tabs>
        <w:ind w:left="4320" w:hanging="360"/>
      </w:pPr>
    </w:lvl>
    <w:lvl w:ilvl="6" w:tplc="3CB8B3D0" w:tentative="1">
      <w:start w:val="1"/>
      <w:numFmt w:val="upperLetter"/>
      <w:lvlText w:val="%7."/>
      <w:lvlJc w:val="left"/>
      <w:pPr>
        <w:tabs>
          <w:tab w:val="num" w:pos="5040"/>
        </w:tabs>
        <w:ind w:left="5040" w:hanging="360"/>
      </w:pPr>
    </w:lvl>
    <w:lvl w:ilvl="7" w:tplc="C1C894AE" w:tentative="1">
      <w:start w:val="1"/>
      <w:numFmt w:val="upperLetter"/>
      <w:lvlText w:val="%8."/>
      <w:lvlJc w:val="left"/>
      <w:pPr>
        <w:tabs>
          <w:tab w:val="num" w:pos="5760"/>
        </w:tabs>
        <w:ind w:left="5760" w:hanging="360"/>
      </w:pPr>
    </w:lvl>
    <w:lvl w:ilvl="8" w:tplc="53CC4298" w:tentative="1">
      <w:start w:val="1"/>
      <w:numFmt w:val="upperLetter"/>
      <w:lvlText w:val="%9."/>
      <w:lvlJc w:val="left"/>
      <w:pPr>
        <w:tabs>
          <w:tab w:val="num" w:pos="6480"/>
        </w:tabs>
        <w:ind w:left="6480" w:hanging="360"/>
      </w:pPr>
    </w:lvl>
  </w:abstractNum>
  <w:abstractNum w:abstractNumId="13" w15:restartNumberingAfterBreak="0">
    <w:nsid w:val="18081BC4"/>
    <w:multiLevelType w:val="multilevel"/>
    <w:tmpl w:val="EBD4B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9C0183E"/>
    <w:multiLevelType w:val="hybridMultilevel"/>
    <w:tmpl w:val="637CE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B01ADF"/>
    <w:multiLevelType w:val="hybridMultilevel"/>
    <w:tmpl w:val="451252B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BE73AF"/>
    <w:multiLevelType w:val="hybridMultilevel"/>
    <w:tmpl w:val="8BD042BE"/>
    <w:lvl w:ilvl="0" w:tplc="147C2BE4">
      <w:start w:val="2"/>
      <w:numFmt w:val="decimal"/>
      <w:lvlText w:val="%1."/>
      <w:lvlJc w:val="left"/>
      <w:pPr>
        <w:tabs>
          <w:tab w:val="num" w:pos="720"/>
        </w:tabs>
        <w:ind w:left="720" w:hanging="360"/>
      </w:pPr>
    </w:lvl>
    <w:lvl w:ilvl="1" w:tplc="2E68D89A" w:tentative="1">
      <w:start w:val="1"/>
      <w:numFmt w:val="decimal"/>
      <w:lvlText w:val="%2."/>
      <w:lvlJc w:val="left"/>
      <w:pPr>
        <w:tabs>
          <w:tab w:val="num" w:pos="1440"/>
        </w:tabs>
        <w:ind w:left="1440" w:hanging="360"/>
      </w:pPr>
    </w:lvl>
    <w:lvl w:ilvl="2" w:tplc="4F44711A" w:tentative="1">
      <w:start w:val="1"/>
      <w:numFmt w:val="decimal"/>
      <w:lvlText w:val="%3."/>
      <w:lvlJc w:val="left"/>
      <w:pPr>
        <w:tabs>
          <w:tab w:val="num" w:pos="2160"/>
        </w:tabs>
        <w:ind w:left="2160" w:hanging="360"/>
      </w:pPr>
    </w:lvl>
    <w:lvl w:ilvl="3" w:tplc="967458E4" w:tentative="1">
      <w:start w:val="1"/>
      <w:numFmt w:val="decimal"/>
      <w:lvlText w:val="%4."/>
      <w:lvlJc w:val="left"/>
      <w:pPr>
        <w:tabs>
          <w:tab w:val="num" w:pos="2880"/>
        </w:tabs>
        <w:ind w:left="2880" w:hanging="360"/>
      </w:pPr>
    </w:lvl>
    <w:lvl w:ilvl="4" w:tplc="7A68759E" w:tentative="1">
      <w:start w:val="1"/>
      <w:numFmt w:val="decimal"/>
      <w:lvlText w:val="%5."/>
      <w:lvlJc w:val="left"/>
      <w:pPr>
        <w:tabs>
          <w:tab w:val="num" w:pos="3600"/>
        </w:tabs>
        <w:ind w:left="3600" w:hanging="360"/>
      </w:pPr>
    </w:lvl>
    <w:lvl w:ilvl="5" w:tplc="BABEA0A8" w:tentative="1">
      <w:start w:val="1"/>
      <w:numFmt w:val="decimal"/>
      <w:lvlText w:val="%6."/>
      <w:lvlJc w:val="left"/>
      <w:pPr>
        <w:tabs>
          <w:tab w:val="num" w:pos="4320"/>
        </w:tabs>
        <w:ind w:left="4320" w:hanging="360"/>
      </w:pPr>
    </w:lvl>
    <w:lvl w:ilvl="6" w:tplc="E8E4FD8A" w:tentative="1">
      <w:start w:val="1"/>
      <w:numFmt w:val="decimal"/>
      <w:lvlText w:val="%7."/>
      <w:lvlJc w:val="left"/>
      <w:pPr>
        <w:tabs>
          <w:tab w:val="num" w:pos="5040"/>
        </w:tabs>
        <w:ind w:left="5040" w:hanging="360"/>
      </w:pPr>
    </w:lvl>
    <w:lvl w:ilvl="7" w:tplc="3FF61D0E" w:tentative="1">
      <w:start w:val="1"/>
      <w:numFmt w:val="decimal"/>
      <w:lvlText w:val="%8."/>
      <w:lvlJc w:val="left"/>
      <w:pPr>
        <w:tabs>
          <w:tab w:val="num" w:pos="5760"/>
        </w:tabs>
        <w:ind w:left="5760" w:hanging="360"/>
      </w:pPr>
    </w:lvl>
    <w:lvl w:ilvl="8" w:tplc="25348086" w:tentative="1">
      <w:start w:val="1"/>
      <w:numFmt w:val="decimal"/>
      <w:lvlText w:val="%9."/>
      <w:lvlJc w:val="left"/>
      <w:pPr>
        <w:tabs>
          <w:tab w:val="num" w:pos="6480"/>
        </w:tabs>
        <w:ind w:left="6480" w:hanging="360"/>
      </w:pPr>
    </w:lvl>
  </w:abstractNum>
  <w:abstractNum w:abstractNumId="17" w15:restartNumberingAfterBreak="0">
    <w:nsid w:val="1D3F22AD"/>
    <w:multiLevelType w:val="multilevel"/>
    <w:tmpl w:val="1BF6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FB64DEB"/>
    <w:multiLevelType w:val="multilevel"/>
    <w:tmpl w:val="FF98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08E12EC"/>
    <w:multiLevelType w:val="hybridMultilevel"/>
    <w:tmpl w:val="51BC070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C548B0"/>
    <w:multiLevelType w:val="hybridMultilevel"/>
    <w:tmpl w:val="76C02BA6"/>
    <w:lvl w:ilvl="0" w:tplc="7B82C40A">
      <w:start w:val="1"/>
      <w:numFmt w:val="lowerLetter"/>
      <w:lvlText w:val="%1."/>
      <w:lvlJc w:val="left"/>
      <w:pPr>
        <w:tabs>
          <w:tab w:val="num" w:pos="720"/>
        </w:tabs>
        <w:ind w:left="720" w:hanging="360"/>
      </w:pPr>
    </w:lvl>
    <w:lvl w:ilvl="1" w:tplc="3B3601E6" w:tentative="1">
      <w:start w:val="1"/>
      <w:numFmt w:val="lowerLetter"/>
      <w:lvlText w:val="%2."/>
      <w:lvlJc w:val="left"/>
      <w:pPr>
        <w:tabs>
          <w:tab w:val="num" w:pos="1440"/>
        </w:tabs>
        <w:ind w:left="1440" w:hanging="360"/>
      </w:pPr>
    </w:lvl>
    <w:lvl w:ilvl="2" w:tplc="1FDECCDE" w:tentative="1">
      <w:start w:val="1"/>
      <w:numFmt w:val="lowerLetter"/>
      <w:lvlText w:val="%3."/>
      <w:lvlJc w:val="left"/>
      <w:pPr>
        <w:tabs>
          <w:tab w:val="num" w:pos="2160"/>
        </w:tabs>
        <w:ind w:left="2160" w:hanging="360"/>
      </w:pPr>
    </w:lvl>
    <w:lvl w:ilvl="3" w:tplc="0F3A8BC6" w:tentative="1">
      <w:start w:val="1"/>
      <w:numFmt w:val="lowerLetter"/>
      <w:lvlText w:val="%4."/>
      <w:lvlJc w:val="left"/>
      <w:pPr>
        <w:tabs>
          <w:tab w:val="num" w:pos="2880"/>
        </w:tabs>
        <w:ind w:left="2880" w:hanging="360"/>
      </w:pPr>
    </w:lvl>
    <w:lvl w:ilvl="4" w:tplc="C9680DEA" w:tentative="1">
      <w:start w:val="1"/>
      <w:numFmt w:val="lowerLetter"/>
      <w:lvlText w:val="%5."/>
      <w:lvlJc w:val="left"/>
      <w:pPr>
        <w:tabs>
          <w:tab w:val="num" w:pos="3600"/>
        </w:tabs>
        <w:ind w:left="3600" w:hanging="360"/>
      </w:pPr>
    </w:lvl>
    <w:lvl w:ilvl="5" w:tplc="48684B08" w:tentative="1">
      <w:start w:val="1"/>
      <w:numFmt w:val="lowerLetter"/>
      <w:lvlText w:val="%6."/>
      <w:lvlJc w:val="left"/>
      <w:pPr>
        <w:tabs>
          <w:tab w:val="num" w:pos="4320"/>
        </w:tabs>
        <w:ind w:left="4320" w:hanging="360"/>
      </w:pPr>
    </w:lvl>
    <w:lvl w:ilvl="6" w:tplc="F7EA857C" w:tentative="1">
      <w:start w:val="1"/>
      <w:numFmt w:val="lowerLetter"/>
      <w:lvlText w:val="%7."/>
      <w:lvlJc w:val="left"/>
      <w:pPr>
        <w:tabs>
          <w:tab w:val="num" w:pos="5040"/>
        </w:tabs>
        <w:ind w:left="5040" w:hanging="360"/>
      </w:pPr>
    </w:lvl>
    <w:lvl w:ilvl="7" w:tplc="501CD6CE" w:tentative="1">
      <w:start w:val="1"/>
      <w:numFmt w:val="lowerLetter"/>
      <w:lvlText w:val="%8."/>
      <w:lvlJc w:val="left"/>
      <w:pPr>
        <w:tabs>
          <w:tab w:val="num" w:pos="5760"/>
        </w:tabs>
        <w:ind w:left="5760" w:hanging="360"/>
      </w:pPr>
    </w:lvl>
    <w:lvl w:ilvl="8" w:tplc="17543396" w:tentative="1">
      <w:start w:val="1"/>
      <w:numFmt w:val="lowerLetter"/>
      <w:lvlText w:val="%9."/>
      <w:lvlJc w:val="left"/>
      <w:pPr>
        <w:tabs>
          <w:tab w:val="num" w:pos="6480"/>
        </w:tabs>
        <w:ind w:left="6480" w:hanging="360"/>
      </w:pPr>
    </w:lvl>
  </w:abstractNum>
  <w:abstractNum w:abstractNumId="21" w15:restartNumberingAfterBreak="0">
    <w:nsid w:val="240B7DDA"/>
    <w:multiLevelType w:val="hybridMultilevel"/>
    <w:tmpl w:val="C5D658A6"/>
    <w:lvl w:ilvl="0" w:tplc="6FA81FC2">
      <w:start w:val="1"/>
      <w:numFmt w:val="bullet"/>
      <w:lvlText w:val=""/>
      <w:lvlJc w:val="left"/>
      <w:pPr>
        <w:tabs>
          <w:tab w:val="num" w:pos="720"/>
        </w:tabs>
        <w:ind w:left="720" w:hanging="360"/>
      </w:pPr>
      <w:rPr>
        <w:rFonts w:ascii="Symbol" w:hAnsi="Symbol" w:hint="default"/>
        <w:sz w:val="20"/>
      </w:rPr>
    </w:lvl>
    <w:lvl w:ilvl="1" w:tplc="A7E819E8" w:tentative="1">
      <w:start w:val="1"/>
      <w:numFmt w:val="bullet"/>
      <w:lvlText w:val=""/>
      <w:lvlJc w:val="left"/>
      <w:pPr>
        <w:tabs>
          <w:tab w:val="num" w:pos="1440"/>
        </w:tabs>
        <w:ind w:left="1440" w:hanging="360"/>
      </w:pPr>
      <w:rPr>
        <w:rFonts w:ascii="Symbol" w:hAnsi="Symbol" w:hint="default"/>
        <w:sz w:val="20"/>
      </w:rPr>
    </w:lvl>
    <w:lvl w:ilvl="2" w:tplc="1B784380" w:tentative="1">
      <w:start w:val="1"/>
      <w:numFmt w:val="bullet"/>
      <w:lvlText w:val=""/>
      <w:lvlJc w:val="left"/>
      <w:pPr>
        <w:tabs>
          <w:tab w:val="num" w:pos="2160"/>
        </w:tabs>
        <w:ind w:left="2160" w:hanging="360"/>
      </w:pPr>
      <w:rPr>
        <w:rFonts w:ascii="Symbol" w:hAnsi="Symbol" w:hint="default"/>
        <w:sz w:val="20"/>
      </w:rPr>
    </w:lvl>
    <w:lvl w:ilvl="3" w:tplc="D8002042" w:tentative="1">
      <w:start w:val="1"/>
      <w:numFmt w:val="bullet"/>
      <w:lvlText w:val=""/>
      <w:lvlJc w:val="left"/>
      <w:pPr>
        <w:tabs>
          <w:tab w:val="num" w:pos="2880"/>
        </w:tabs>
        <w:ind w:left="2880" w:hanging="360"/>
      </w:pPr>
      <w:rPr>
        <w:rFonts w:ascii="Symbol" w:hAnsi="Symbol" w:hint="default"/>
        <w:sz w:val="20"/>
      </w:rPr>
    </w:lvl>
    <w:lvl w:ilvl="4" w:tplc="C7A47984" w:tentative="1">
      <w:start w:val="1"/>
      <w:numFmt w:val="bullet"/>
      <w:lvlText w:val=""/>
      <w:lvlJc w:val="left"/>
      <w:pPr>
        <w:tabs>
          <w:tab w:val="num" w:pos="3600"/>
        </w:tabs>
        <w:ind w:left="3600" w:hanging="360"/>
      </w:pPr>
      <w:rPr>
        <w:rFonts w:ascii="Symbol" w:hAnsi="Symbol" w:hint="default"/>
        <w:sz w:val="20"/>
      </w:rPr>
    </w:lvl>
    <w:lvl w:ilvl="5" w:tplc="2DDEE668" w:tentative="1">
      <w:start w:val="1"/>
      <w:numFmt w:val="bullet"/>
      <w:lvlText w:val=""/>
      <w:lvlJc w:val="left"/>
      <w:pPr>
        <w:tabs>
          <w:tab w:val="num" w:pos="4320"/>
        </w:tabs>
        <w:ind w:left="4320" w:hanging="360"/>
      </w:pPr>
      <w:rPr>
        <w:rFonts w:ascii="Symbol" w:hAnsi="Symbol" w:hint="default"/>
        <w:sz w:val="20"/>
      </w:rPr>
    </w:lvl>
    <w:lvl w:ilvl="6" w:tplc="C54EF596" w:tentative="1">
      <w:start w:val="1"/>
      <w:numFmt w:val="bullet"/>
      <w:lvlText w:val=""/>
      <w:lvlJc w:val="left"/>
      <w:pPr>
        <w:tabs>
          <w:tab w:val="num" w:pos="5040"/>
        </w:tabs>
        <w:ind w:left="5040" w:hanging="360"/>
      </w:pPr>
      <w:rPr>
        <w:rFonts w:ascii="Symbol" w:hAnsi="Symbol" w:hint="default"/>
        <w:sz w:val="20"/>
      </w:rPr>
    </w:lvl>
    <w:lvl w:ilvl="7" w:tplc="2B8C1A9C" w:tentative="1">
      <w:start w:val="1"/>
      <w:numFmt w:val="bullet"/>
      <w:lvlText w:val=""/>
      <w:lvlJc w:val="left"/>
      <w:pPr>
        <w:tabs>
          <w:tab w:val="num" w:pos="5760"/>
        </w:tabs>
        <w:ind w:left="5760" w:hanging="360"/>
      </w:pPr>
      <w:rPr>
        <w:rFonts w:ascii="Symbol" w:hAnsi="Symbol" w:hint="default"/>
        <w:sz w:val="20"/>
      </w:rPr>
    </w:lvl>
    <w:lvl w:ilvl="8" w:tplc="30CC5150"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54D2200"/>
    <w:multiLevelType w:val="hybridMultilevel"/>
    <w:tmpl w:val="0B94A2C6"/>
    <w:lvl w:ilvl="0" w:tplc="B7C476FE">
      <w:start w:val="1"/>
      <w:numFmt w:val="bullet"/>
      <w:lvlText w:val="o"/>
      <w:lvlJc w:val="left"/>
      <w:pPr>
        <w:tabs>
          <w:tab w:val="num" w:pos="720"/>
        </w:tabs>
        <w:ind w:left="720" w:hanging="360"/>
      </w:pPr>
      <w:rPr>
        <w:rFonts w:ascii="Courier New" w:hAnsi="Courier New" w:hint="default"/>
        <w:sz w:val="20"/>
      </w:rPr>
    </w:lvl>
    <w:lvl w:ilvl="1" w:tplc="50321C14" w:tentative="1">
      <w:start w:val="1"/>
      <w:numFmt w:val="bullet"/>
      <w:lvlText w:val="o"/>
      <w:lvlJc w:val="left"/>
      <w:pPr>
        <w:tabs>
          <w:tab w:val="num" w:pos="1440"/>
        </w:tabs>
        <w:ind w:left="1440" w:hanging="360"/>
      </w:pPr>
      <w:rPr>
        <w:rFonts w:ascii="Courier New" w:hAnsi="Courier New" w:hint="default"/>
        <w:sz w:val="20"/>
      </w:rPr>
    </w:lvl>
    <w:lvl w:ilvl="2" w:tplc="6D3C1298" w:tentative="1">
      <w:start w:val="1"/>
      <w:numFmt w:val="bullet"/>
      <w:lvlText w:val="o"/>
      <w:lvlJc w:val="left"/>
      <w:pPr>
        <w:tabs>
          <w:tab w:val="num" w:pos="2160"/>
        </w:tabs>
        <w:ind w:left="2160" w:hanging="360"/>
      </w:pPr>
      <w:rPr>
        <w:rFonts w:ascii="Courier New" w:hAnsi="Courier New" w:hint="default"/>
        <w:sz w:val="20"/>
      </w:rPr>
    </w:lvl>
    <w:lvl w:ilvl="3" w:tplc="B7E2FBD6" w:tentative="1">
      <w:start w:val="1"/>
      <w:numFmt w:val="bullet"/>
      <w:lvlText w:val="o"/>
      <w:lvlJc w:val="left"/>
      <w:pPr>
        <w:tabs>
          <w:tab w:val="num" w:pos="2880"/>
        </w:tabs>
        <w:ind w:left="2880" w:hanging="360"/>
      </w:pPr>
      <w:rPr>
        <w:rFonts w:ascii="Courier New" w:hAnsi="Courier New" w:hint="default"/>
        <w:sz w:val="20"/>
      </w:rPr>
    </w:lvl>
    <w:lvl w:ilvl="4" w:tplc="EA764A78" w:tentative="1">
      <w:start w:val="1"/>
      <w:numFmt w:val="bullet"/>
      <w:lvlText w:val="o"/>
      <w:lvlJc w:val="left"/>
      <w:pPr>
        <w:tabs>
          <w:tab w:val="num" w:pos="3600"/>
        </w:tabs>
        <w:ind w:left="3600" w:hanging="360"/>
      </w:pPr>
      <w:rPr>
        <w:rFonts w:ascii="Courier New" w:hAnsi="Courier New" w:hint="default"/>
        <w:sz w:val="20"/>
      </w:rPr>
    </w:lvl>
    <w:lvl w:ilvl="5" w:tplc="733089B8" w:tentative="1">
      <w:start w:val="1"/>
      <w:numFmt w:val="bullet"/>
      <w:lvlText w:val="o"/>
      <w:lvlJc w:val="left"/>
      <w:pPr>
        <w:tabs>
          <w:tab w:val="num" w:pos="4320"/>
        </w:tabs>
        <w:ind w:left="4320" w:hanging="360"/>
      </w:pPr>
      <w:rPr>
        <w:rFonts w:ascii="Courier New" w:hAnsi="Courier New" w:hint="default"/>
        <w:sz w:val="20"/>
      </w:rPr>
    </w:lvl>
    <w:lvl w:ilvl="6" w:tplc="EB9A1F28" w:tentative="1">
      <w:start w:val="1"/>
      <w:numFmt w:val="bullet"/>
      <w:lvlText w:val="o"/>
      <w:lvlJc w:val="left"/>
      <w:pPr>
        <w:tabs>
          <w:tab w:val="num" w:pos="5040"/>
        </w:tabs>
        <w:ind w:left="5040" w:hanging="360"/>
      </w:pPr>
      <w:rPr>
        <w:rFonts w:ascii="Courier New" w:hAnsi="Courier New" w:hint="default"/>
        <w:sz w:val="20"/>
      </w:rPr>
    </w:lvl>
    <w:lvl w:ilvl="7" w:tplc="C25A899A" w:tentative="1">
      <w:start w:val="1"/>
      <w:numFmt w:val="bullet"/>
      <w:lvlText w:val="o"/>
      <w:lvlJc w:val="left"/>
      <w:pPr>
        <w:tabs>
          <w:tab w:val="num" w:pos="5760"/>
        </w:tabs>
        <w:ind w:left="5760" w:hanging="360"/>
      </w:pPr>
      <w:rPr>
        <w:rFonts w:ascii="Courier New" w:hAnsi="Courier New" w:hint="default"/>
        <w:sz w:val="20"/>
      </w:rPr>
    </w:lvl>
    <w:lvl w:ilvl="8" w:tplc="63E269A4"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255E380C"/>
    <w:multiLevelType w:val="hybridMultilevel"/>
    <w:tmpl w:val="B106BEF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D77178"/>
    <w:multiLevelType w:val="multilevel"/>
    <w:tmpl w:val="BE960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62468C4"/>
    <w:multiLevelType w:val="hybridMultilevel"/>
    <w:tmpl w:val="E40C5528"/>
    <w:lvl w:ilvl="0" w:tplc="D4C08AE2">
      <w:start w:val="1"/>
      <w:numFmt w:val="bullet"/>
      <w:lvlText w:val=""/>
      <w:lvlJc w:val="left"/>
      <w:pPr>
        <w:tabs>
          <w:tab w:val="num" w:pos="720"/>
        </w:tabs>
        <w:ind w:left="720" w:hanging="360"/>
      </w:pPr>
      <w:rPr>
        <w:rFonts w:ascii="Symbol" w:hAnsi="Symbol" w:hint="default"/>
        <w:sz w:val="20"/>
      </w:rPr>
    </w:lvl>
    <w:lvl w:ilvl="1" w:tplc="963289C6" w:tentative="1">
      <w:start w:val="1"/>
      <w:numFmt w:val="bullet"/>
      <w:lvlText w:val=""/>
      <w:lvlJc w:val="left"/>
      <w:pPr>
        <w:tabs>
          <w:tab w:val="num" w:pos="1440"/>
        </w:tabs>
        <w:ind w:left="1440" w:hanging="360"/>
      </w:pPr>
      <w:rPr>
        <w:rFonts w:ascii="Symbol" w:hAnsi="Symbol" w:hint="default"/>
        <w:sz w:val="20"/>
      </w:rPr>
    </w:lvl>
    <w:lvl w:ilvl="2" w:tplc="17684A46" w:tentative="1">
      <w:start w:val="1"/>
      <w:numFmt w:val="bullet"/>
      <w:lvlText w:val=""/>
      <w:lvlJc w:val="left"/>
      <w:pPr>
        <w:tabs>
          <w:tab w:val="num" w:pos="2160"/>
        </w:tabs>
        <w:ind w:left="2160" w:hanging="360"/>
      </w:pPr>
      <w:rPr>
        <w:rFonts w:ascii="Symbol" w:hAnsi="Symbol" w:hint="default"/>
        <w:sz w:val="20"/>
      </w:rPr>
    </w:lvl>
    <w:lvl w:ilvl="3" w:tplc="E054867C" w:tentative="1">
      <w:start w:val="1"/>
      <w:numFmt w:val="bullet"/>
      <w:lvlText w:val=""/>
      <w:lvlJc w:val="left"/>
      <w:pPr>
        <w:tabs>
          <w:tab w:val="num" w:pos="2880"/>
        </w:tabs>
        <w:ind w:left="2880" w:hanging="360"/>
      </w:pPr>
      <w:rPr>
        <w:rFonts w:ascii="Symbol" w:hAnsi="Symbol" w:hint="default"/>
        <w:sz w:val="20"/>
      </w:rPr>
    </w:lvl>
    <w:lvl w:ilvl="4" w:tplc="A258A4BC" w:tentative="1">
      <w:start w:val="1"/>
      <w:numFmt w:val="bullet"/>
      <w:lvlText w:val=""/>
      <w:lvlJc w:val="left"/>
      <w:pPr>
        <w:tabs>
          <w:tab w:val="num" w:pos="3600"/>
        </w:tabs>
        <w:ind w:left="3600" w:hanging="360"/>
      </w:pPr>
      <w:rPr>
        <w:rFonts w:ascii="Symbol" w:hAnsi="Symbol" w:hint="default"/>
        <w:sz w:val="20"/>
      </w:rPr>
    </w:lvl>
    <w:lvl w:ilvl="5" w:tplc="63B8EC5A" w:tentative="1">
      <w:start w:val="1"/>
      <w:numFmt w:val="bullet"/>
      <w:lvlText w:val=""/>
      <w:lvlJc w:val="left"/>
      <w:pPr>
        <w:tabs>
          <w:tab w:val="num" w:pos="4320"/>
        </w:tabs>
        <w:ind w:left="4320" w:hanging="360"/>
      </w:pPr>
      <w:rPr>
        <w:rFonts w:ascii="Symbol" w:hAnsi="Symbol" w:hint="default"/>
        <w:sz w:val="20"/>
      </w:rPr>
    </w:lvl>
    <w:lvl w:ilvl="6" w:tplc="F5EAC5FC" w:tentative="1">
      <w:start w:val="1"/>
      <w:numFmt w:val="bullet"/>
      <w:lvlText w:val=""/>
      <w:lvlJc w:val="left"/>
      <w:pPr>
        <w:tabs>
          <w:tab w:val="num" w:pos="5040"/>
        </w:tabs>
        <w:ind w:left="5040" w:hanging="360"/>
      </w:pPr>
      <w:rPr>
        <w:rFonts w:ascii="Symbol" w:hAnsi="Symbol" w:hint="default"/>
        <w:sz w:val="20"/>
      </w:rPr>
    </w:lvl>
    <w:lvl w:ilvl="7" w:tplc="F94EB2AE" w:tentative="1">
      <w:start w:val="1"/>
      <w:numFmt w:val="bullet"/>
      <w:lvlText w:val=""/>
      <w:lvlJc w:val="left"/>
      <w:pPr>
        <w:tabs>
          <w:tab w:val="num" w:pos="5760"/>
        </w:tabs>
        <w:ind w:left="5760" w:hanging="360"/>
      </w:pPr>
      <w:rPr>
        <w:rFonts w:ascii="Symbol" w:hAnsi="Symbol" w:hint="default"/>
        <w:sz w:val="20"/>
      </w:rPr>
    </w:lvl>
    <w:lvl w:ilvl="8" w:tplc="5EEA8A12"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93D4E34"/>
    <w:multiLevelType w:val="hybridMultilevel"/>
    <w:tmpl w:val="E7FAF914"/>
    <w:lvl w:ilvl="0" w:tplc="73A280A6">
      <w:start w:val="1"/>
      <w:numFmt w:val="bullet"/>
      <w:lvlText w:val=""/>
      <w:lvlJc w:val="left"/>
      <w:pPr>
        <w:tabs>
          <w:tab w:val="num" w:pos="720"/>
        </w:tabs>
        <w:ind w:left="720" w:hanging="360"/>
      </w:pPr>
      <w:rPr>
        <w:rFonts w:ascii="Symbol" w:hAnsi="Symbol" w:hint="default"/>
        <w:sz w:val="20"/>
      </w:rPr>
    </w:lvl>
    <w:lvl w:ilvl="1" w:tplc="D7AC5BA2" w:tentative="1">
      <w:start w:val="1"/>
      <w:numFmt w:val="bullet"/>
      <w:lvlText w:val=""/>
      <w:lvlJc w:val="left"/>
      <w:pPr>
        <w:tabs>
          <w:tab w:val="num" w:pos="1440"/>
        </w:tabs>
        <w:ind w:left="1440" w:hanging="360"/>
      </w:pPr>
      <w:rPr>
        <w:rFonts w:ascii="Symbol" w:hAnsi="Symbol" w:hint="default"/>
        <w:sz w:val="20"/>
      </w:rPr>
    </w:lvl>
    <w:lvl w:ilvl="2" w:tplc="C4E2C7CA" w:tentative="1">
      <w:start w:val="1"/>
      <w:numFmt w:val="bullet"/>
      <w:lvlText w:val=""/>
      <w:lvlJc w:val="left"/>
      <w:pPr>
        <w:tabs>
          <w:tab w:val="num" w:pos="2160"/>
        </w:tabs>
        <w:ind w:left="2160" w:hanging="360"/>
      </w:pPr>
      <w:rPr>
        <w:rFonts w:ascii="Symbol" w:hAnsi="Symbol" w:hint="default"/>
        <w:sz w:val="20"/>
      </w:rPr>
    </w:lvl>
    <w:lvl w:ilvl="3" w:tplc="46348C8A" w:tentative="1">
      <w:start w:val="1"/>
      <w:numFmt w:val="bullet"/>
      <w:lvlText w:val=""/>
      <w:lvlJc w:val="left"/>
      <w:pPr>
        <w:tabs>
          <w:tab w:val="num" w:pos="2880"/>
        </w:tabs>
        <w:ind w:left="2880" w:hanging="360"/>
      </w:pPr>
      <w:rPr>
        <w:rFonts w:ascii="Symbol" w:hAnsi="Symbol" w:hint="default"/>
        <w:sz w:val="20"/>
      </w:rPr>
    </w:lvl>
    <w:lvl w:ilvl="4" w:tplc="29D8D19E" w:tentative="1">
      <w:start w:val="1"/>
      <w:numFmt w:val="bullet"/>
      <w:lvlText w:val=""/>
      <w:lvlJc w:val="left"/>
      <w:pPr>
        <w:tabs>
          <w:tab w:val="num" w:pos="3600"/>
        </w:tabs>
        <w:ind w:left="3600" w:hanging="360"/>
      </w:pPr>
      <w:rPr>
        <w:rFonts w:ascii="Symbol" w:hAnsi="Symbol" w:hint="default"/>
        <w:sz w:val="20"/>
      </w:rPr>
    </w:lvl>
    <w:lvl w:ilvl="5" w:tplc="3A2C1174" w:tentative="1">
      <w:start w:val="1"/>
      <w:numFmt w:val="bullet"/>
      <w:lvlText w:val=""/>
      <w:lvlJc w:val="left"/>
      <w:pPr>
        <w:tabs>
          <w:tab w:val="num" w:pos="4320"/>
        </w:tabs>
        <w:ind w:left="4320" w:hanging="360"/>
      </w:pPr>
      <w:rPr>
        <w:rFonts w:ascii="Symbol" w:hAnsi="Symbol" w:hint="default"/>
        <w:sz w:val="20"/>
      </w:rPr>
    </w:lvl>
    <w:lvl w:ilvl="6" w:tplc="D3CA6366" w:tentative="1">
      <w:start w:val="1"/>
      <w:numFmt w:val="bullet"/>
      <w:lvlText w:val=""/>
      <w:lvlJc w:val="left"/>
      <w:pPr>
        <w:tabs>
          <w:tab w:val="num" w:pos="5040"/>
        </w:tabs>
        <w:ind w:left="5040" w:hanging="360"/>
      </w:pPr>
      <w:rPr>
        <w:rFonts w:ascii="Symbol" w:hAnsi="Symbol" w:hint="default"/>
        <w:sz w:val="20"/>
      </w:rPr>
    </w:lvl>
    <w:lvl w:ilvl="7" w:tplc="A420EE9A" w:tentative="1">
      <w:start w:val="1"/>
      <w:numFmt w:val="bullet"/>
      <w:lvlText w:val=""/>
      <w:lvlJc w:val="left"/>
      <w:pPr>
        <w:tabs>
          <w:tab w:val="num" w:pos="5760"/>
        </w:tabs>
        <w:ind w:left="5760" w:hanging="360"/>
      </w:pPr>
      <w:rPr>
        <w:rFonts w:ascii="Symbol" w:hAnsi="Symbol" w:hint="default"/>
        <w:sz w:val="20"/>
      </w:rPr>
    </w:lvl>
    <w:lvl w:ilvl="8" w:tplc="4E825C82"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BFD5277"/>
    <w:multiLevelType w:val="multilevel"/>
    <w:tmpl w:val="BC9C27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DB3770A"/>
    <w:multiLevelType w:val="hybridMultilevel"/>
    <w:tmpl w:val="00F63372"/>
    <w:lvl w:ilvl="0" w:tplc="5088CFA0">
      <w:start w:val="1"/>
      <w:numFmt w:val="bullet"/>
      <w:lvlText w:val=""/>
      <w:lvlJc w:val="left"/>
      <w:pPr>
        <w:tabs>
          <w:tab w:val="num" w:pos="720"/>
        </w:tabs>
        <w:ind w:left="720" w:hanging="360"/>
      </w:pPr>
      <w:rPr>
        <w:rFonts w:ascii="Symbol" w:hAnsi="Symbol" w:hint="default"/>
        <w:sz w:val="20"/>
      </w:rPr>
    </w:lvl>
    <w:lvl w:ilvl="1" w:tplc="BE1E3462" w:tentative="1">
      <w:start w:val="1"/>
      <w:numFmt w:val="bullet"/>
      <w:lvlText w:val=""/>
      <w:lvlJc w:val="left"/>
      <w:pPr>
        <w:tabs>
          <w:tab w:val="num" w:pos="1440"/>
        </w:tabs>
        <w:ind w:left="1440" w:hanging="360"/>
      </w:pPr>
      <w:rPr>
        <w:rFonts w:ascii="Symbol" w:hAnsi="Symbol" w:hint="default"/>
        <w:sz w:val="20"/>
      </w:rPr>
    </w:lvl>
    <w:lvl w:ilvl="2" w:tplc="DF02D9C6" w:tentative="1">
      <w:start w:val="1"/>
      <w:numFmt w:val="bullet"/>
      <w:lvlText w:val=""/>
      <w:lvlJc w:val="left"/>
      <w:pPr>
        <w:tabs>
          <w:tab w:val="num" w:pos="2160"/>
        </w:tabs>
        <w:ind w:left="2160" w:hanging="360"/>
      </w:pPr>
      <w:rPr>
        <w:rFonts w:ascii="Symbol" w:hAnsi="Symbol" w:hint="default"/>
        <w:sz w:val="20"/>
      </w:rPr>
    </w:lvl>
    <w:lvl w:ilvl="3" w:tplc="1B8A0270" w:tentative="1">
      <w:start w:val="1"/>
      <w:numFmt w:val="bullet"/>
      <w:lvlText w:val=""/>
      <w:lvlJc w:val="left"/>
      <w:pPr>
        <w:tabs>
          <w:tab w:val="num" w:pos="2880"/>
        </w:tabs>
        <w:ind w:left="2880" w:hanging="360"/>
      </w:pPr>
      <w:rPr>
        <w:rFonts w:ascii="Symbol" w:hAnsi="Symbol" w:hint="default"/>
        <w:sz w:val="20"/>
      </w:rPr>
    </w:lvl>
    <w:lvl w:ilvl="4" w:tplc="FDF41C66" w:tentative="1">
      <w:start w:val="1"/>
      <w:numFmt w:val="bullet"/>
      <w:lvlText w:val=""/>
      <w:lvlJc w:val="left"/>
      <w:pPr>
        <w:tabs>
          <w:tab w:val="num" w:pos="3600"/>
        </w:tabs>
        <w:ind w:left="3600" w:hanging="360"/>
      </w:pPr>
      <w:rPr>
        <w:rFonts w:ascii="Symbol" w:hAnsi="Symbol" w:hint="default"/>
        <w:sz w:val="20"/>
      </w:rPr>
    </w:lvl>
    <w:lvl w:ilvl="5" w:tplc="FC3C54D6" w:tentative="1">
      <w:start w:val="1"/>
      <w:numFmt w:val="bullet"/>
      <w:lvlText w:val=""/>
      <w:lvlJc w:val="left"/>
      <w:pPr>
        <w:tabs>
          <w:tab w:val="num" w:pos="4320"/>
        </w:tabs>
        <w:ind w:left="4320" w:hanging="360"/>
      </w:pPr>
      <w:rPr>
        <w:rFonts w:ascii="Symbol" w:hAnsi="Symbol" w:hint="default"/>
        <w:sz w:val="20"/>
      </w:rPr>
    </w:lvl>
    <w:lvl w:ilvl="6" w:tplc="E938C214" w:tentative="1">
      <w:start w:val="1"/>
      <w:numFmt w:val="bullet"/>
      <w:lvlText w:val=""/>
      <w:lvlJc w:val="left"/>
      <w:pPr>
        <w:tabs>
          <w:tab w:val="num" w:pos="5040"/>
        </w:tabs>
        <w:ind w:left="5040" w:hanging="360"/>
      </w:pPr>
      <w:rPr>
        <w:rFonts w:ascii="Symbol" w:hAnsi="Symbol" w:hint="default"/>
        <w:sz w:val="20"/>
      </w:rPr>
    </w:lvl>
    <w:lvl w:ilvl="7" w:tplc="F6D85372" w:tentative="1">
      <w:start w:val="1"/>
      <w:numFmt w:val="bullet"/>
      <w:lvlText w:val=""/>
      <w:lvlJc w:val="left"/>
      <w:pPr>
        <w:tabs>
          <w:tab w:val="num" w:pos="5760"/>
        </w:tabs>
        <w:ind w:left="5760" w:hanging="360"/>
      </w:pPr>
      <w:rPr>
        <w:rFonts w:ascii="Symbol" w:hAnsi="Symbol" w:hint="default"/>
        <w:sz w:val="20"/>
      </w:rPr>
    </w:lvl>
    <w:lvl w:ilvl="8" w:tplc="B0122642"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EDE3357"/>
    <w:multiLevelType w:val="hybridMultilevel"/>
    <w:tmpl w:val="86CE1E62"/>
    <w:lvl w:ilvl="0" w:tplc="D48EE188">
      <w:start w:val="1"/>
      <w:numFmt w:val="bullet"/>
      <w:lvlText w:val="o"/>
      <w:lvlJc w:val="left"/>
      <w:pPr>
        <w:tabs>
          <w:tab w:val="num" w:pos="720"/>
        </w:tabs>
        <w:ind w:left="720" w:hanging="360"/>
      </w:pPr>
      <w:rPr>
        <w:rFonts w:ascii="Courier New" w:hAnsi="Courier New" w:hint="default"/>
        <w:sz w:val="20"/>
      </w:rPr>
    </w:lvl>
    <w:lvl w:ilvl="1" w:tplc="A1A60F74" w:tentative="1">
      <w:start w:val="1"/>
      <w:numFmt w:val="bullet"/>
      <w:lvlText w:val="o"/>
      <w:lvlJc w:val="left"/>
      <w:pPr>
        <w:tabs>
          <w:tab w:val="num" w:pos="1440"/>
        </w:tabs>
        <w:ind w:left="1440" w:hanging="360"/>
      </w:pPr>
      <w:rPr>
        <w:rFonts w:ascii="Courier New" w:hAnsi="Courier New" w:hint="default"/>
        <w:sz w:val="20"/>
      </w:rPr>
    </w:lvl>
    <w:lvl w:ilvl="2" w:tplc="1C16F19E" w:tentative="1">
      <w:start w:val="1"/>
      <w:numFmt w:val="bullet"/>
      <w:lvlText w:val="o"/>
      <w:lvlJc w:val="left"/>
      <w:pPr>
        <w:tabs>
          <w:tab w:val="num" w:pos="2160"/>
        </w:tabs>
        <w:ind w:left="2160" w:hanging="360"/>
      </w:pPr>
      <w:rPr>
        <w:rFonts w:ascii="Courier New" w:hAnsi="Courier New" w:hint="default"/>
        <w:sz w:val="20"/>
      </w:rPr>
    </w:lvl>
    <w:lvl w:ilvl="3" w:tplc="E17E24EC" w:tentative="1">
      <w:start w:val="1"/>
      <w:numFmt w:val="bullet"/>
      <w:lvlText w:val="o"/>
      <w:lvlJc w:val="left"/>
      <w:pPr>
        <w:tabs>
          <w:tab w:val="num" w:pos="2880"/>
        </w:tabs>
        <w:ind w:left="2880" w:hanging="360"/>
      </w:pPr>
      <w:rPr>
        <w:rFonts w:ascii="Courier New" w:hAnsi="Courier New" w:hint="default"/>
        <w:sz w:val="20"/>
      </w:rPr>
    </w:lvl>
    <w:lvl w:ilvl="4" w:tplc="FD8217FA" w:tentative="1">
      <w:start w:val="1"/>
      <w:numFmt w:val="bullet"/>
      <w:lvlText w:val="o"/>
      <w:lvlJc w:val="left"/>
      <w:pPr>
        <w:tabs>
          <w:tab w:val="num" w:pos="3600"/>
        </w:tabs>
        <w:ind w:left="3600" w:hanging="360"/>
      </w:pPr>
      <w:rPr>
        <w:rFonts w:ascii="Courier New" w:hAnsi="Courier New" w:hint="default"/>
        <w:sz w:val="20"/>
      </w:rPr>
    </w:lvl>
    <w:lvl w:ilvl="5" w:tplc="2FF098EE" w:tentative="1">
      <w:start w:val="1"/>
      <w:numFmt w:val="bullet"/>
      <w:lvlText w:val="o"/>
      <w:lvlJc w:val="left"/>
      <w:pPr>
        <w:tabs>
          <w:tab w:val="num" w:pos="4320"/>
        </w:tabs>
        <w:ind w:left="4320" w:hanging="360"/>
      </w:pPr>
      <w:rPr>
        <w:rFonts w:ascii="Courier New" w:hAnsi="Courier New" w:hint="default"/>
        <w:sz w:val="20"/>
      </w:rPr>
    </w:lvl>
    <w:lvl w:ilvl="6" w:tplc="91108CC0" w:tentative="1">
      <w:start w:val="1"/>
      <w:numFmt w:val="bullet"/>
      <w:lvlText w:val="o"/>
      <w:lvlJc w:val="left"/>
      <w:pPr>
        <w:tabs>
          <w:tab w:val="num" w:pos="5040"/>
        </w:tabs>
        <w:ind w:left="5040" w:hanging="360"/>
      </w:pPr>
      <w:rPr>
        <w:rFonts w:ascii="Courier New" w:hAnsi="Courier New" w:hint="default"/>
        <w:sz w:val="20"/>
      </w:rPr>
    </w:lvl>
    <w:lvl w:ilvl="7" w:tplc="04BC0918" w:tentative="1">
      <w:start w:val="1"/>
      <w:numFmt w:val="bullet"/>
      <w:lvlText w:val="o"/>
      <w:lvlJc w:val="left"/>
      <w:pPr>
        <w:tabs>
          <w:tab w:val="num" w:pos="5760"/>
        </w:tabs>
        <w:ind w:left="5760" w:hanging="360"/>
      </w:pPr>
      <w:rPr>
        <w:rFonts w:ascii="Courier New" w:hAnsi="Courier New" w:hint="default"/>
        <w:sz w:val="20"/>
      </w:rPr>
    </w:lvl>
    <w:lvl w:ilvl="8" w:tplc="4418DC70"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30B662D3"/>
    <w:multiLevelType w:val="hybridMultilevel"/>
    <w:tmpl w:val="2D5C869A"/>
    <w:lvl w:ilvl="0" w:tplc="C8AE612C">
      <w:start w:val="1"/>
      <w:numFmt w:val="decimal"/>
      <w:lvlText w:val="%1."/>
      <w:lvlJc w:val="left"/>
      <w:pPr>
        <w:tabs>
          <w:tab w:val="num" w:pos="720"/>
        </w:tabs>
        <w:ind w:left="720" w:hanging="360"/>
      </w:pPr>
    </w:lvl>
    <w:lvl w:ilvl="1" w:tplc="6086823A" w:tentative="1">
      <w:start w:val="1"/>
      <w:numFmt w:val="decimal"/>
      <w:lvlText w:val="%2."/>
      <w:lvlJc w:val="left"/>
      <w:pPr>
        <w:tabs>
          <w:tab w:val="num" w:pos="1440"/>
        </w:tabs>
        <w:ind w:left="1440" w:hanging="360"/>
      </w:pPr>
    </w:lvl>
    <w:lvl w:ilvl="2" w:tplc="70A4B3F2" w:tentative="1">
      <w:start w:val="1"/>
      <w:numFmt w:val="decimal"/>
      <w:lvlText w:val="%3."/>
      <w:lvlJc w:val="left"/>
      <w:pPr>
        <w:tabs>
          <w:tab w:val="num" w:pos="2160"/>
        </w:tabs>
        <w:ind w:left="2160" w:hanging="360"/>
      </w:pPr>
    </w:lvl>
    <w:lvl w:ilvl="3" w:tplc="D59C4378" w:tentative="1">
      <w:start w:val="1"/>
      <w:numFmt w:val="decimal"/>
      <w:lvlText w:val="%4."/>
      <w:lvlJc w:val="left"/>
      <w:pPr>
        <w:tabs>
          <w:tab w:val="num" w:pos="2880"/>
        </w:tabs>
        <w:ind w:left="2880" w:hanging="360"/>
      </w:pPr>
    </w:lvl>
    <w:lvl w:ilvl="4" w:tplc="E556D910" w:tentative="1">
      <w:start w:val="1"/>
      <w:numFmt w:val="decimal"/>
      <w:lvlText w:val="%5."/>
      <w:lvlJc w:val="left"/>
      <w:pPr>
        <w:tabs>
          <w:tab w:val="num" w:pos="3600"/>
        </w:tabs>
        <w:ind w:left="3600" w:hanging="360"/>
      </w:pPr>
    </w:lvl>
    <w:lvl w:ilvl="5" w:tplc="E7CE52E6" w:tentative="1">
      <w:start w:val="1"/>
      <w:numFmt w:val="decimal"/>
      <w:lvlText w:val="%6."/>
      <w:lvlJc w:val="left"/>
      <w:pPr>
        <w:tabs>
          <w:tab w:val="num" w:pos="4320"/>
        </w:tabs>
        <w:ind w:left="4320" w:hanging="360"/>
      </w:pPr>
    </w:lvl>
    <w:lvl w:ilvl="6" w:tplc="C8366578" w:tentative="1">
      <w:start w:val="1"/>
      <w:numFmt w:val="decimal"/>
      <w:lvlText w:val="%7."/>
      <w:lvlJc w:val="left"/>
      <w:pPr>
        <w:tabs>
          <w:tab w:val="num" w:pos="5040"/>
        </w:tabs>
        <w:ind w:left="5040" w:hanging="360"/>
      </w:pPr>
    </w:lvl>
    <w:lvl w:ilvl="7" w:tplc="24C4D872" w:tentative="1">
      <w:start w:val="1"/>
      <w:numFmt w:val="decimal"/>
      <w:lvlText w:val="%8."/>
      <w:lvlJc w:val="left"/>
      <w:pPr>
        <w:tabs>
          <w:tab w:val="num" w:pos="5760"/>
        </w:tabs>
        <w:ind w:left="5760" w:hanging="360"/>
      </w:pPr>
    </w:lvl>
    <w:lvl w:ilvl="8" w:tplc="14D48C0E" w:tentative="1">
      <w:start w:val="1"/>
      <w:numFmt w:val="decimal"/>
      <w:lvlText w:val="%9."/>
      <w:lvlJc w:val="left"/>
      <w:pPr>
        <w:tabs>
          <w:tab w:val="num" w:pos="6480"/>
        </w:tabs>
        <w:ind w:left="6480" w:hanging="360"/>
      </w:pPr>
    </w:lvl>
  </w:abstractNum>
  <w:abstractNum w:abstractNumId="31" w15:restartNumberingAfterBreak="0">
    <w:nsid w:val="30BE1CD3"/>
    <w:multiLevelType w:val="hybridMultilevel"/>
    <w:tmpl w:val="E7D21B36"/>
    <w:lvl w:ilvl="0" w:tplc="6D189C62">
      <w:start w:val="4"/>
      <w:numFmt w:val="upperLetter"/>
      <w:lvlText w:val="%1."/>
      <w:lvlJc w:val="left"/>
      <w:pPr>
        <w:tabs>
          <w:tab w:val="num" w:pos="720"/>
        </w:tabs>
        <w:ind w:left="720" w:hanging="360"/>
      </w:pPr>
    </w:lvl>
    <w:lvl w:ilvl="1" w:tplc="E9D4ED82" w:tentative="1">
      <w:start w:val="1"/>
      <w:numFmt w:val="upperLetter"/>
      <w:lvlText w:val="%2."/>
      <w:lvlJc w:val="left"/>
      <w:pPr>
        <w:tabs>
          <w:tab w:val="num" w:pos="1440"/>
        </w:tabs>
        <w:ind w:left="1440" w:hanging="360"/>
      </w:pPr>
    </w:lvl>
    <w:lvl w:ilvl="2" w:tplc="4880C192" w:tentative="1">
      <w:start w:val="1"/>
      <w:numFmt w:val="upperLetter"/>
      <w:lvlText w:val="%3."/>
      <w:lvlJc w:val="left"/>
      <w:pPr>
        <w:tabs>
          <w:tab w:val="num" w:pos="2160"/>
        </w:tabs>
        <w:ind w:left="2160" w:hanging="360"/>
      </w:pPr>
    </w:lvl>
    <w:lvl w:ilvl="3" w:tplc="884EBF4C" w:tentative="1">
      <w:start w:val="1"/>
      <w:numFmt w:val="upperLetter"/>
      <w:lvlText w:val="%4."/>
      <w:lvlJc w:val="left"/>
      <w:pPr>
        <w:tabs>
          <w:tab w:val="num" w:pos="2880"/>
        </w:tabs>
        <w:ind w:left="2880" w:hanging="360"/>
      </w:pPr>
    </w:lvl>
    <w:lvl w:ilvl="4" w:tplc="73BA261A" w:tentative="1">
      <w:start w:val="1"/>
      <w:numFmt w:val="upperLetter"/>
      <w:lvlText w:val="%5."/>
      <w:lvlJc w:val="left"/>
      <w:pPr>
        <w:tabs>
          <w:tab w:val="num" w:pos="3600"/>
        </w:tabs>
        <w:ind w:left="3600" w:hanging="360"/>
      </w:pPr>
    </w:lvl>
    <w:lvl w:ilvl="5" w:tplc="11B23C3C" w:tentative="1">
      <w:start w:val="1"/>
      <w:numFmt w:val="upperLetter"/>
      <w:lvlText w:val="%6."/>
      <w:lvlJc w:val="left"/>
      <w:pPr>
        <w:tabs>
          <w:tab w:val="num" w:pos="4320"/>
        </w:tabs>
        <w:ind w:left="4320" w:hanging="360"/>
      </w:pPr>
    </w:lvl>
    <w:lvl w:ilvl="6" w:tplc="40EAD680" w:tentative="1">
      <w:start w:val="1"/>
      <w:numFmt w:val="upperLetter"/>
      <w:lvlText w:val="%7."/>
      <w:lvlJc w:val="left"/>
      <w:pPr>
        <w:tabs>
          <w:tab w:val="num" w:pos="5040"/>
        </w:tabs>
        <w:ind w:left="5040" w:hanging="360"/>
      </w:pPr>
    </w:lvl>
    <w:lvl w:ilvl="7" w:tplc="6CEC3970" w:tentative="1">
      <w:start w:val="1"/>
      <w:numFmt w:val="upperLetter"/>
      <w:lvlText w:val="%8."/>
      <w:lvlJc w:val="left"/>
      <w:pPr>
        <w:tabs>
          <w:tab w:val="num" w:pos="5760"/>
        </w:tabs>
        <w:ind w:left="5760" w:hanging="360"/>
      </w:pPr>
    </w:lvl>
    <w:lvl w:ilvl="8" w:tplc="D7CC31C6" w:tentative="1">
      <w:start w:val="1"/>
      <w:numFmt w:val="upperLetter"/>
      <w:lvlText w:val="%9."/>
      <w:lvlJc w:val="left"/>
      <w:pPr>
        <w:tabs>
          <w:tab w:val="num" w:pos="6480"/>
        </w:tabs>
        <w:ind w:left="6480" w:hanging="360"/>
      </w:pPr>
    </w:lvl>
  </w:abstractNum>
  <w:abstractNum w:abstractNumId="32" w15:restartNumberingAfterBreak="0">
    <w:nsid w:val="35635DE7"/>
    <w:multiLevelType w:val="hybridMultilevel"/>
    <w:tmpl w:val="82A6A342"/>
    <w:lvl w:ilvl="0" w:tplc="591C1B34">
      <w:start w:val="1"/>
      <w:numFmt w:val="bullet"/>
      <w:lvlText w:val=""/>
      <w:lvlJc w:val="left"/>
      <w:pPr>
        <w:tabs>
          <w:tab w:val="num" w:pos="720"/>
        </w:tabs>
        <w:ind w:left="720" w:hanging="360"/>
      </w:pPr>
      <w:rPr>
        <w:rFonts w:ascii="Symbol" w:hAnsi="Symbol" w:hint="default"/>
        <w:sz w:val="20"/>
      </w:rPr>
    </w:lvl>
    <w:lvl w:ilvl="1" w:tplc="1B24B93E" w:tentative="1">
      <w:start w:val="1"/>
      <w:numFmt w:val="bullet"/>
      <w:lvlText w:val=""/>
      <w:lvlJc w:val="left"/>
      <w:pPr>
        <w:tabs>
          <w:tab w:val="num" w:pos="1440"/>
        </w:tabs>
        <w:ind w:left="1440" w:hanging="360"/>
      </w:pPr>
      <w:rPr>
        <w:rFonts w:ascii="Symbol" w:hAnsi="Symbol" w:hint="default"/>
        <w:sz w:val="20"/>
      </w:rPr>
    </w:lvl>
    <w:lvl w:ilvl="2" w:tplc="F79E15D8" w:tentative="1">
      <w:start w:val="1"/>
      <w:numFmt w:val="bullet"/>
      <w:lvlText w:val=""/>
      <w:lvlJc w:val="left"/>
      <w:pPr>
        <w:tabs>
          <w:tab w:val="num" w:pos="2160"/>
        </w:tabs>
        <w:ind w:left="2160" w:hanging="360"/>
      </w:pPr>
      <w:rPr>
        <w:rFonts w:ascii="Symbol" w:hAnsi="Symbol" w:hint="default"/>
        <w:sz w:val="20"/>
      </w:rPr>
    </w:lvl>
    <w:lvl w:ilvl="3" w:tplc="615A1BD0" w:tentative="1">
      <w:start w:val="1"/>
      <w:numFmt w:val="bullet"/>
      <w:lvlText w:val=""/>
      <w:lvlJc w:val="left"/>
      <w:pPr>
        <w:tabs>
          <w:tab w:val="num" w:pos="2880"/>
        </w:tabs>
        <w:ind w:left="2880" w:hanging="360"/>
      </w:pPr>
      <w:rPr>
        <w:rFonts w:ascii="Symbol" w:hAnsi="Symbol" w:hint="default"/>
        <w:sz w:val="20"/>
      </w:rPr>
    </w:lvl>
    <w:lvl w:ilvl="4" w:tplc="75500F24" w:tentative="1">
      <w:start w:val="1"/>
      <w:numFmt w:val="bullet"/>
      <w:lvlText w:val=""/>
      <w:lvlJc w:val="left"/>
      <w:pPr>
        <w:tabs>
          <w:tab w:val="num" w:pos="3600"/>
        </w:tabs>
        <w:ind w:left="3600" w:hanging="360"/>
      </w:pPr>
      <w:rPr>
        <w:rFonts w:ascii="Symbol" w:hAnsi="Symbol" w:hint="default"/>
        <w:sz w:val="20"/>
      </w:rPr>
    </w:lvl>
    <w:lvl w:ilvl="5" w:tplc="475C295A" w:tentative="1">
      <w:start w:val="1"/>
      <w:numFmt w:val="bullet"/>
      <w:lvlText w:val=""/>
      <w:lvlJc w:val="left"/>
      <w:pPr>
        <w:tabs>
          <w:tab w:val="num" w:pos="4320"/>
        </w:tabs>
        <w:ind w:left="4320" w:hanging="360"/>
      </w:pPr>
      <w:rPr>
        <w:rFonts w:ascii="Symbol" w:hAnsi="Symbol" w:hint="default"/>
        <w:sz w:val="20"/>
      </w:rPr>
    </w:lvl>
    <w:lvl w:ilvl="6" w:tplc="A4D4E0B2" w:tentative="1">
      <w:start w:val="1"/>
      <w:numFmt w:val="bullet"/>
      <w:lvlText w:val=""/>
      <w:lvlJc w:val="left"/>
      <w:pPr>
        <w:tabs>
          <w:tab w:val="num" w:pos="5040"/>
        </w:tabs>
        <w:ind w:left="5040" w:hanging="360"/>
      </w:pPr>
      <w:rPr>
        <w:rFonts w:ascii="Symbol" w:hAnsi="Symbol" w:hint="default"/>
        <w:sz w:val="20"/>
      </w:rPr>
    </w:lvl>
    <w:lvl w:ilvl="7" w:tplc="CE309E12" w:tentative="1">
      <w:start w:val="1"/>
      <w:numFmt w:val="bullet"/>
      <w:lvlText w:val=""/>
      <w:lvlJc w:val="left"/>
      <w:pPr>
        <w:tabs>
          <w:tab w:val="num" w:pos="5760"/>
        </w:tabs>
        <w:ind w:left="5760" w:hanging="360"/>
      </w:pPr>
      <w:rPr>
        <w:rFonts w:ascii="Symbol" w:hAnsi="Symbol" w:hint="default"/>
        <w:sz w:val="20"/>
      </w:rPr>
    </w:lvl>
    <w:lvl w:ilvl="8" w:tplc="A16C5D44"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59F6233"/>
    <w:multiLevelType w:val="hybridMultilevel"/>
    <w:tmpl w:val="324CFE54"/>
    <w:lvl w:ilvl="0" w:tplc="819E192C">
      <w:start w:val="7"/>
      <w:numFmt w:val="decimal"/>
      <w:lvlText w:val="%1."/>
      <w:lvlJc w:val="left"/>
      <w:pPr>
        <w:tabs>
          <w:tab w:val="num" w:pos="720"/>
        </w:tabs>
        <w:ind w:left="720" w:hanging="360"/>
      </w:pPr>
    </w:lvl>
    <w:lvl w:ilvl="1" w:tplc="EE6EA962" w:tentative="1">
      <w:start w:val="1"/>
      <w:numFmt w:val="decimal"/>
      <w:lvlText w:val="%2."/>
      <w:lvlJc w:val="left"/>
      <w:pPr>
        <w:tabs>
          <w:tab w:val="num" w:pos="1440"/>
        </w:tabs>
        <w:ind w:left="1440" w:hanging="360"/>
      </w:pPr>
    </w:lvl>
    <w:lvl w:ilvl="2" w:tplc="9BE6709A" w:tentative="1">
      <w:start w:val="1"/>
      <w:numFmt w:val="decimal"/>
      <w:lvlText w:val="%3."/>
      <w:lvlJc w:val="left"/>
      <w:pPr>
        <w:tabs>
          <w:tab w:val="num" w:pos="2160"/>
        </w:tabs>
        <w:ind w:left="2160" w:hanging="360"/>
      </w:pPr>
    </w:lvl>
    <w:lvl w:ilvl="3" w:tplc="3274E67A" w:tentative="1">
      <w:start w:val="1"/>
      <w:numFmt w:val="decimal"/>
      <w:lvlText w:val="%4."/>
      <w:lvlJc w:val="left"/>
      <w:pPr>
        <w:tabs>
          <w:tab w:val="num" w:pos="2880"/>
        </w:tabs>
        <w:ind w:left="2880" w:hanging="360"/>
      </w:pPr>
    </w:lvl>
    <w:lvl w:ilvl="4" w:tplc="9B3A64E6" w:tentative="1">
      <w:start w:val="1"/>
      <w:numFmt w:val="decimal"/>
      <w:lvlText w:val="%5."/>
      <w:lvlJc w:val="left"/>
      <w:pPr>
        <w:tabs>
          <w:tab w:val="num" w:pos="3600"/>
        </w:tabs>
        <w:ind w:left="3600" w:hanging="360"/>
      </w:pPr>
    </w:lvl>
    <w:lvl w:ilvl="5" w:tplc="2F32E6BE" w:tentative="1">
      <w:start w:val="1"/>
      <w:numFmt w:val="decimal"/>
      <w:lvlText w:val="%6."/>
      <w:lvlJc w:val="left"/>
      <w:pPr>
        <w:tabs>
          <w:tab w:val="num" w:pos="4320"/>
        </w:tabs>
        <w:ind w:left="4320" w:hanging="360"/>
      </w:pPr>
    </w:lvl>
    <w:lvl w:ilvl="6" w:tplc="BFC462DA" w:tentative="1">
      <w:start w:val="1"/>
      <w:numFmt w:val="decimal"/>
      <w:lvlText w:val="%7."/>
      <w:lvlJc w:val="left"/>
      <w:pPr>
        <w:tabs>
          <w:tab w:val="num" w:pos="5040"/>
        </w:tabs>
        <w:ind w:left="5040" w:hanging="360"/>
      </w:pPr>
    </w:lvl>
    <w:lvl w:ilvl="7" w:tplc="A1721F3E" w:tentative="1">
      <w:start w:val="1"/>
      <w:numFmt w:val="decimal"/>
      <w:lvlText w:val="%8."/>
      <w:lvlJc w:val="left"/>
      <w:pPr>
        <w:tabs>
          <w:tab w:val="num" w:pos="5760"/>
        </w:tabs>
        <w:ind w:left="5760" w:hanging="360"/>
      </w:pPr>
    </w:lvl>
    <w:lvl w:ilvl="8" w:tplc="FD4A9912" w:tentative="1">
      <w:start w:val="1"/>
      <w:numFmt w:val="decimal"/>
      <w:lvlText w:val="%9."/>
      <w:lvlJc w:val="left"/>
      <w:pPr>
        <w:tabs>
          <w:tab w:val="num" w:pos="6480"/>
        </w:tabs>
        <w:ind w:left="6480" w:hanging="360"/>
      </w:pPr>
    </w:lvl>
  </w:abstractNum>
  <w:abstractNum w:abstractNumId="34" w15:restartNumberingAfterBreak="0">
    <w:nsid w:val="37C70E3A"/>
    <w:multiLevelType w:val="hybridMultilevel"/>
    <w:tmpl w:val="A8E28B5A"/>
    <w:lvl w:ilvl="0" w:tplc="845AFE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A551F01"/>
    <w:multiLevelType w:val="hybridMultilevel"/>
    <w:tmpl w:val="AE7C5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AE4008D"/>
    <w:multiLevelType w:val="hybridMultilevel"/>
    <w:tmpl w:val="7C16C552"/>
    <w:lvl w:ilvl="0" w:tplc="FE9A16F2">
      <w:start w:val="1"/>
      <w:numFmt w:val="bullet"/>
      <w:lvlText w:val=""/>
      <w:lvlJc w:val="left"/>
      <w:pPr>
        <w:tabs>
          <w:tab w:val="num" w:pos="720"/>
        </w:tabs>
        <w:ind w:left="720" w:hanging="360"/>
      </w:pPr>
      <w:rPr>
        <w:rFonts w:ascii="Symbol" w:hAnsi="Symbol" w:hint="default"/>
        <w:sz w:val="20"/>
      </w:rPr>
    </w:lvl>
    <w:lvl w:ilvl="1" w:tplc="86A885F0" w:tentative="1">
      <w:start w:val="1"/>
      <w:numFmt w:val="bullet"/>
      <w:lvlText w:val=""/>
      <w:lvlJc w:val="left"/>
      <w:pPr>
        <w:tabs>
          <w:tab w:val="num" w:pos="1440"/>
        </w:tabs>
        <w:ind w:left="1440" w:hanging="360"/>
      </w:pPr>
      <w:rPr>
        <w:rFonts w:ascii="Symbol" w:hAnsi="Symbol" w:hint="default"/>
        <w:sz w:val="20"/>
      </w:rPr>
    </w:lvl>
    <w:lvl w:ilvl="2" w:tplc="C8B20DCC" w:tentative="1">
      <w:start w:val="1"/>
      <w:numFmt w:val="bullet"/>
      <w:lvlText w:val=""/>
      <w:lvlJc w:val="left"/>
      <w:pPr>
        <w:tabs>
          <w:tab w:val="num" w:pos="2160"/>
        </w:tabs>
        <w:ind w:left="2160" w:hanging="360"/>
      </w:pPr>
      <w:rPr>
        <w:rFonts w:ascii="Symbol" w:hAnsi="Symbol" w:hint="default"/>
        <w:sz w:val="20"/>
      </w:rPr>
    </w:lvl>
    <w:lvl w:ilvl="3" w:tplc="AA504EE6" w:tentative="1">
      <w:start w:val="1"/>
      <w:numFmt w:val="bullet"/>
      <w:lvlText w:val=""/>
      <w:lvlJc w:val="left"/>
      <w:pPr>
        <w:tabs>
          <w:tab w:val="num" w:pos="2880"/>
        </w:tabs>
        <w:ind w:left="2880" w:hanging="360"/>
      </w:pPr>
      <w:rPr>
        <w:rFonts w:ascii="Symbol" w:hAnsi="Symbol" w:hint="default"/>
        <w:sz w:val="20"/>
      </w:rPr>
    </w:lvl>
    <w:lvl w:ilvl="4" w:tplc="5A90A2D0" w:tentative="1">
      <w:start w:val="1"/>
      <w:numFmt w:val="bullet"/>
      <w:lvlText w:val=""/>
      <w:lvlJc w:val="left"/>
      <w:pPr>
        <w:tabs>
          <w:tab w:val="num" w:pos="3600"/>
        </w:tabs>
        <w:ind w:left="3600" w:hanging="360"/>
      </w:pPr>
      <w:rPr>
        <w:rFonts w:ascii="Symbol" w:hAnsi="Symbol" w:hint="default"/>
        <w:sz w:val="20"/>
      </w:rPr>
    </w:lvl>
    <w:lvl w:ilvl="5" w:tplc="B0D0A4F0" w:tentative="1">
      <w:start w:val="1"/>
      <w:numFmt w:val="bullet"/>
      <w:lvlText w:val=""/>
      <w:lvlJc w:val="left"/>
      <w:pPr>
        <w:tabs>
          <w:tab w:val="num" w:pos="4320"/>
        </w:tabs>
        <w:ind w:left="4320" w:hanging="360"/>
      </w:pPr>
      <w:rPr>
        <w:rFonts w:ascii="Symbol" w:hAnsi="Symbol" w:hint="default"/>
        <w:sz w:val="20"/>
      </w:rPr>
    </w:lvl>
    <w:lvl w:ilvl="6" w:tplc="096262DA" w:tentative="1">
      <w:start w:val="1"/>
      <w:numFmt w:val="bullet"/>
      <w:lvlText w:val=""/>
      <w:lvlJc w:val="left"/>
      <w:pPr>
        <w:tabs>
          <w:tab w:val="num" w:pos="5040"/>
        </w:tabs>
        <w:ind w:left="5040" w:hanging="360"/>
      </w:pPr>
      <w:rPr>
        <w:rFonts w:ascii="Symbol" w:hAnsi="Symbol" w:hint="default"/>
        <w:sz w:val="20"/>
      </w:rPr>
    </w:lvl>
    <w:lvl w:ilvl="7" w:tplc="D0D4CB34" w:tentative="1">
      <w:start w:val="1"/>
      <w:numFmt w:val="bullet"/>
      <w:lvlText w:val=""/>
      <w:lvlJc w:val="left"/>
      <w:pPr>
        <w:tabs>
          <w:tab w:val="num" w:pos="5760"/>
        </w:tabs>
        <w:ind w:left="5760" w:hanging="360"/>
      </w:pPr>
      <w:rPr>
        <w:rFonts w:ascii="Symbol" w:hAnsi="Symbol" w:hint="default"/>
        <w:sz w:val="20"/>
      </w:rPr>
    </w:lvl>
    <w:lvl w:ilvl="8" w:tplc="0AC0AE76"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B4B6988"/>
    <w:multiLevelType w:val="hybridMultilevel"/>
    <w:tmpl w:val="CE8C7D3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2250" w:hanging="360"/>
      </w:pPr>
      <w:rPr>
        <w:rFonts w:ascii="Wingdings" w:hAnsi="Wingdings"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8" w15:restartNumberingAfterBreak="0">
    <w:nsid w:val="3B5E4BEE"/>
    <w:multiLevelType w:val="hybridMultilevel"/>
    <w:tmpl w:val="7F682338"/>
    <w:lvl w:ilvl="0" w:tplc="DA129FE4">
      <w:start w:val="1"/>
      <w:numFmt w:val="bullet"/>
      <w:lvlText w:val="o"/>
      <w:lvlJc w:val="left"/>
      <w:pPr>
        <w:tabs>
          <w:tab w:val="num" w:pos="720"/>
        </w:tabs>
        <w:ind w:left="720" w:hanging="360"/>
      </w:pPr>
      <w:rPr>
        <w:rFonts w:ascii="Courier New" w:hAnsi="Courier New" w:hint="default"/>
        <w:sz w:val="20"/>
      </w:rPr>
    </w:lvl>
    <w:lvl w:ilvl="1" w:tplc="65B41E6E" w:tentative="1">
      <w:start w:val="1"/>
      <w:numFmt w:val="bullet"/>
      <w:lvlText w:val="o"/>
      <w:lvlJc w:val="left"/>
      <w:pPr>
        <w:tabs>
          <w:tab w:val="num" w:pos="1440"/>
        </w:tabs>
        <w:ind w:left="1440" w:hanging="360"/>
      </w:pPr>
      <w:rPr>
        <w:rFonts w:ascii="Courier New" w:hAnsi="Courier New" w:hint="default"/>
        <w:sz w:val="20"/>
      </w:rPr>
    </w:lvl>
    <w:lvl w:ilvl="2" w:tplc="D6946630" w:tentative="1">
      <w:start w:val="1"/>
      <w:numFmt w:val="bullet"/>
      <w:lvlText w:val="o"/>
      <w:lvlJc w:val="left"/>
      <w:pPr>
        <w:tabs>
          <w:tab w:val="num" w:pos="2160"/>
        </w:tabs>
        <w:ind w:left="2160" w:hanging="360"/>
      </w:pPr>
      <w:rPr>
        <w:rFonts w:ascii="Courier New" w:hAnsi="Courier New" w:hint="default"/>
        <w:sz w:val="20"/>
      </w:rPr>
    </w:lvl>
    <w:lvl w:ilvl="3" w:tplc="CEA29864" w:tentative="1">
      <w:start w:val="1"/>
      <w:numFmt w:val="bullet"/>
      <w:lvlText w:val="o"/>
      <w:lvlJc w:val="left"/>
      <w:pPr>
        <w:tabs>
          <w:tab w:val="num" w:pos="2880"/>
        </w:tabs>
        <w:ind w:left="2880" w:hanging="360"/>
      </w:pPr>
      <w:rPr>
        <w:rFonts w:ascii="Courier New" w:hAnsi="Courier New" w:hint="default"/>
        <w:sz w:val="20"/>
      </w:rPr>
    </w:lvl>
    <w:lvl w:ilvl="4" w:tplc="A7D06988" w:tentative="1">
      <w:start w:val="1"/>
      <w:numFmt w:val="bullet"/>
      <w:lvlText w:val="o"/>
      <w:lvlJc w:val="left"/>
      <w:pPr>
        <w:tabs>
          <w:tab w:val="num" w:pos="3600"/>
        </w:tabs>
        <w:ind w:left="3600" w:hanging="360"/>
      </w:pPr>
      <w:rPr>
        <w:rFonts w:ascii="Courier New" w:hAnsi="Courier New" w:hint="default"/>
        <w:sz w:val="20"/>
      </w:rPr>
    </w:lvl>
    <w:lvl w:ilvl="5" w:tplc="1316735C" w:tentative="1">
      <w:start w:val="1"/>
      <w:numFmt w:val="bullet"/>
      <w:lvlText w:val="o"/>
      <w:lvlJc w:val="left"/>
      <w:pPr>
        <w:tabs>
          <w:tab w:val="num" w:pos="4320"/>
        </w:tabs>
        <w:ind w:left="4320" w:hanging="360"/>
      </w:pPr>
      <w:rPr>
        <w:rFonts w:ascii="Courier New" w:hAnsi="Courier New" w:hint="default"/>
        <w:sz w:val="20"/>
      </w:rPr>
    </w:lvl>
    <w:lvl w:ilvl="6" w:tplc="3210E198" w:tentative="1">
      <w:start w:val="1"/>
      <w:numFmt w:val="bullet"/>
      <w:lvlText w:val="o"/>
      <w:lvlJc w:val="left"/>
      <w:pPr>
        <w:tabs>
          <w:tab w:val="num" w:pos="5040"/>
        </w:tabs>
        <w:ind w:left="5040" w:hanging="360"/>
      </w:pPr>
      <w:rPr>
        <w:rFonts w:ascii="Courier New" w:hAnsi="Courier New" w:hint="default"/>
        <w:sz w:val="20"/>
      </w:rPr>
    </w:lvl>
    <w:lvl w:ilvl="7" w:tplc="007C0178" w:tentative="1">
      <w:start w:val="1"/>
      <w:numFmt w:val="bullet"/>
      <w:lvlText w:val="o"/>
      <w:lvlJc w:val="left"/>
      <w:pPr>
        <w:tabs>
          <w:tab w:val="num" w:pos="5760"/>
        </w:tabs>
        <w:ind w:left="5760" w:hanging="360"/>
      </w:pPr>
      <w:rPr>
        <w:rFonts w:ascii="Courier New" w:hAnsi="Courier New" w:hint="default"/>
        <w:sz w:val="20"/>
      </w:rPr>
    </w:lvl>
    <w:lvl w:ilvl="8" w:tplc="A02064E0"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3E2375F0"/>
    <w:multiLevelType w:val="hybridMultilevel"/>
    <w:tmpl w:val="6EC29D80"/>
    <w:lvl w:ilvl="0" w:tplc="4894AC6A">
      <w:start w:val="5"/>
      <w:numFmt w:val="decimal"/>
      <w:lvlText w:val="%1."/>
      <w:lvlJc w:val="left"/>
      <w:pPr>
        <w:tabs>
          <w:tab w:val="num" w:pos="720"/>
        </w:tabs>
        <w:ind w:left="720" w:hanging="360"/>
      </w:pPr>
    </w:lvl>
    <w:lvl w:ilvl="1" w:tplc="0E2E4E16" w:tentative="1">
      <w:start w:val="1"/>
      <w:numFmt w:val="decimal"/>
      <w:lvlText w:val="%2."/>
      <w:lvlJc w:val="left"/>
      <w:pPr>
        <w:tabs>
          <w:tab w:val="num" w:pos="1440"/>
        </w:tabs>
        <w:ind w:left="1440" w:hanging="360"/>
      </w:pPr>
    </w:lvl>
    <w:lvl w:ilvl="2" w:tplc="F42E2C40" w:tentative="1">
      <w:start w:val="1"/>
      <w:numFmt w:val="decimal"/>
      <w:lvlText w:val="%3."/>
      <w:lvlJc w:val="left"/>
      <w:pPr>
        <w:tabs>
          <w:tab w:val="num" w:pos="2160"/>
        </w:tabs>
        <w:ind w:left="2160" w:hanging="360"/>
      </w:pPr>
    </w:lvl>
    <w:lvl w:ilvl="3" w:tplc="F54AB806" w:tentative="1">
      <w:start w:val="1"/>
      <w:numFmt w:val="decimal"/>
      <w:lvlText w:val="%4."/>
      <w:lvlJc w:val="left"/>
      <w:pPr>
        <w:tabs>
          <w:tab w:val="num" w:pos="2880"/>
        </w:tabs>
        <w:ind w:left="2880" w:hanging="360"/>
      </w:pPr>
    </w:lvl>
    <w:lvl w:ilvl="4" w:tplc="529E082A" w:tentative="1">
      <w:start w:val="1"/>
      <w:numFmt w:val="decimal"/>
      <w:lvlText w:val="%5."/>
      <w:lvlJc w:val="left"/>
      <w:pPr>
        <w:tabs>
          <w:tab w:val="num" w:pos="3600"/>
        </w:tabs>
        <w:ind w:left="3600" w:hanging="360"/>
      </w:pPr>
    </w:lvl>
    <w:lvl w:ilvl="5" w:tplc="9D8224E4" w:tentative="1">
      <w:start w:val="1"/>
      <w:numFmt w:val="decimal"/>
      <w:lvlText w:val="%6."/>
      <w:lvlJc w:val="left"/>
      <w:pPr>
        <w:tabs>
          <w:tab w:val="num" w:pos="4320"/>
        </w:tabs>
        <w:ind w:left="4320" w:hanging="360"/>
      </w:pPr>
    </w:lvl>
    <w:lvl w:ilvl="6" w:tplc="97368036" w:tentative="1">
      <w:start w:val="1"/>
      <w:numFmt w:val="decimal"/>
      <w:lvlText w:val="%7."/>
      <w:lvlJc w:val="left"/>
      <w:pPr>
        <w:tabs>
          <w:tab w:val="num" w:pos="5040"/>
        </w:tabs>
        <w:ind w:left="5040" w:hanging="360"/>
      </w:pPr>
    </w:lvl>
    <w:lvl w:ilvl="7" w:tplc="18B05800" w:tentative="1">
      <w:start w:val="1"/>
      <w:numFmt w:val="decimal"/>
      <w:lvlText w:val="%8."/>
      <w:lvlJc w:val="left"/>
      <w:pPr>
        <w:tabs>
          <w:tab w:val="num" w:pos="5760"/>
        </w:tabs>
        <w:ind w:left="5760" w:hanging="360"/>
      </w:pPr>
    </w:lvl>
    <w:lvl w:ilvl="8" w:tplc="53844B94" w:tentative="1">
      <w:start w:val="1"/>
      <w:numFmt w:val="decimal"/>
      <w:lvlText w:val="%9."/>
      <w:lvlJc w:val="left"/>
      <w:pPr>
        <w:tabs>
          <w:tab w:val="num" w:pos="6480"/>
        </w:tabs>
        <w:ind w:left="6480" w:hanging="360"/>
      </w:pPr>
    </w:lvl>
  </w:abstractNum>
  <w:abstractNum w:abstractNumId="40" w15:restartNumberingAfterBreak="0">
    <w:nsid w:val="3F530545"/>
    <w:multiLevelType w:val="hybridMultilevel"/>
    <w:tmpl w:val="B72CA9B6"/>
    <w:lvl w:ilvl="0" w:tplc="C5BE923C">
      <w:start w:val="1"/>
      <w:numFmt w:val="bullet"/>
      <w:lvlText w:val=""/>
      <w:lvlJc w:val="left"/>
      <w:pPr>
        <w:tabs>
          <w:tab w:val="num" w:pos="720"/>
        </w:tabs>
        <w:ind w:left="720" w:hanging="360"/>
      </w:pPr>
      <w:rPr>
        <w:rFonts w:ascii="Symbol" w:hAnsi="Symbol" w:hint="default"/>
        <w:sz w:val="20"/>
      </w:rPr>
    </w:lvl>
    <w:lvl w:ilvl="1" w:tplc="97DA1C76" w:tentative="1">
      <w:start w:val="1"/>
      <w:numFmt w:val="bullet"/>
      <w:lvlText w:val=""/>
      <w:lvlJc w:val="left"/>
      <w:pPr>
        <w:tabs>
          <w:tab w:val="num" w:pos="1440"/>
        </w:tabs>
        <w:ind w:left="1440" w:hanging="360"/>
      </w:pPr>
      <w:rPr>
        <w:rFonts w:ascii="Symbol" w:hAnsi="Symbol" w:hint="default"/>
        <w:sz w:val="20"/>
      </w:rPr>
    </w:lvl>
    <w:lvl w:ilvl="2" w:tplc="2B048B5C" w:tentative="1">
      <w:start w:val="1"/>
      <w:numFmt w:val="bullet"/>
      <w:lvlText w:val=""/>
      <w:lvlJc w:val="left"/>
      <w:pPr>
        <w:tabs>
          <w:tab w:val="num" w:pos="2160"/>
        </w:tabs>
        <w:ind w:left="2160" w:hanging="360"/>
      </w:pPr>
      <w:rPr>
        <w:rFonts w:ascii="Symbol" w:hAnsi="Symbol" w:hint="default"/>
        <w:sz w:val="20"/>
      </w:rPr>
    </w:lvl>
    <w:lvl w:ilvl="3" w:tplc="DE2494F6" w:tentative="1">
      <w:start w:val="1"/>
      <w:numFmt w:val="bullet"/>
      <w:lvlText w:val=""/>
      <w:lvlJc w:val="left"/>
      <w:pPr>
        <w:tabs>
          <w:tab w:val="num" w:pos="2880"/>
        </w:tabs>
        <w:ind w:left="2880" w:hanging="360"/>
      </w:pPr>
      <w:rPr>
        <w:rFonts w:ascii="Symbol" w:hAnsi="Symbol" w:hint="default"/>
        <w:sz w:val="20"/>
      </w:rPr>
    </w:lvl>
    <w:lvl w:ilvl="4" w:tplc="12A6E054" w:tentative="1">
      <w:start w:val="1"/>
      <w:numFmt w:val="bullet"/>
      <w:lvlText w:val=""/>
      <w:lvlJc w:val="left"/>
      <w:pPr>
        <w:tabs>
          <w:tab w:val="num" w:pos="3600"/>
        </w:tabs>
        <w:ind w:left="3600" w:hanging="360"/>
      </w:pPr>
      <w:rPr>
        <w:rFonts w:ascii="Symbol" w:hAnsi="Symbol" w:hint="default"/>
        <w:sz w:val="20"/>
      </w:rPr>
    </w:lvl>
    <w:lvl w:ilvl="5" w:tplc="B3A8BF00" w:tentative="1">
      <w:start w:val="1"/>
      <w:numFmt w:val="bullet"/>
      <w:lvlText w:val=""/>
      <w:lvlJc w:val="left"/>
      <w:pPr>
        <w:tabs>
          <w:tab w:val="num" w:pos="4320"/>
        </w:tabs>
        <w:ind w:left="4320" w:hanging="360"/>
      </w:pPr>
      <w:rPr>
        <w:rFonts w:ascii="Symbol" w:hAnsi="Symbol" w:hint="default"/>
        <w:sz w:val="20"/>
      </w:rPr>
    </w:lvl>
    <w:lvl w:ilvl="6" w:tplc="15C2156C" w:tentative="1">
      <w:start w:val="1"/>
      <w:numFmt w:val="bullet"/>
      <w:lvlText w:val=""/>
      <w:lvlJc w:val="left"/>
      <w:pPr>
        <w:tabs>
          <w:tab w:val="num" w:pos="5040"/>
        </w:tabs>
        <w:ind w:left="5040" w:hanging="360"/>
      </w:pPr>
      <w:rPr>
        <w:rFonts w:ascii="Symbol" w:hAnsi="Symbol" w:hint="default"/>
        <w:sz w:val="20"/>
      </w:rPr>
    </w:lvl>
    <w:lvl w:ilvl="7" w:tplc="2E40A446" w:tentative="1">
      <w:start w:val="1"/>
      <w:numFmt w:val="bullet"/>
      <w:lvlText w:val=""/>
      <w:lvlJc w:val="left"/>
      <w:pPr>
        <w:tabs>
          <w:tab w:val="num" w:pos="5760"/>
        </w:tabs>
        <w:ind w:left="5760" w:hanging="360"/>
      </w:pPr>
      <w:rPr>
        <w:rFonts w:ascii="Symbol" w:hAnsi="Symbol" w:hint="default"/>
        <w:sz w:val="20"/>
      </w:rPr>
    </w:lvl>
    <w:lvl w:ilvl="8" w:tplc="B1F0F6F0"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FB550C1"/>
    <w:multiLevelType w:val="hybridMultilevel"/>
    <w:tmpl w:val="7E528B6C"/>
    <w:lvl w:ilvl="0" w:tplc="E1CA7E6C">
      <w:start w:val="1"/>
      <w:numFmt w:val="bullet"/>
      <w:lvlText w:val=""/>
      <w:lvlJc w:val="left"/>
      <w:pPr>
        <w:tabs>
          <w:tab w:val="num" w:pos="720"/>
        </w:tabs>
        <w:ind w:left="720" w:hanging="360"/>
      </w:pPr>
      <w:rPr>
        <w:rFonts w:ascii="Symbol" w:hAnsi="Symbol" w:hint="default"/>
        <w:sz w:val="20"/>
      </w:rPr>
    </w:lvl>
    <w:lvl w:ilvl="1" w:tplc="73D4050A" w:tentative="1">
      <w:start w:val="1"/>
      <w:numFmt w:val="bullet"/>
      <w:lvlText w:val=""/>
      <w:lvlJc w:val="left"/>
      <w:pPr>
        <w:tabs>
          <w:tab w:val="num" w:pos="1440"/>
        </w:tabs>
        <w:ind w:left="1440" w:hanging="360"/>
      </w:pPr>
      <w:rPr>
        <w:rFonts w:ascii="Symbol" w:hAnsi="Symbol" w:hint="default"/>
        <w:sz w:val="20"/>
      </w:rPr>
    </w:lvl>
    <w:lvl w:ilvl="2" w:tplc="8E2A4CA8" w:tentative="1">
      <w:start w:val="1"/>
      <w:numFmt w:val="bullet"/>
      <w:lvlText w:val=""/>
      <w:lvlJc w:val="left"/>
      <w:pPr>
        <w:tabs>
          <w:tab w:val="num" w:pos="2160"/>
        </w:tabs>
        <w:ind w:left="2160" w:hanging="360"/>
      </w:pPr>
      <w:rPr>
        <w:rFonts w:ascii="Symbol" w:hAnsi="Symbol" w:hint="default"/>
        <w:sz w:val="20"/>
      </w:rPr>
    </w:lvl>
    <w:lvl w:ilvl="3" w:tplc="5E705A02" w:tentative="1">
      <w:start w:val="1"/>
      <w:numFmt w:val="bullet"/>
      <w:lvlText w:val=""/>
      <w:lvlJc w:val="left"/>
      <w:pPr>
        <w:tabs>
          <w:tab w:val="num" w:pos="2880"/>
        </w:tabs>
        <w:ind w:left="2880" w:hanging="360"/>
      </w:pPr>
      <w:rPr>
        <w:rFonts w:ascii="Symbol" w:hAnsi="Symbol" w:hint="default"/>
        <w:sz w:val="20"/>
      </w:rPr>
    </w:lvl>
    <w:lvl w:ilvl="4" w:tplc="64AEDB2A" w:tentative="1">
      <w:start w:val="1"/>
      <w:numFmt w:val="bullet"/>
      <w:lvlText w:val=""/>
      <w:lvlJc w:val="left"/>
      <w:pPr>
        <w:tabs>
          <w:tab w:val="num" w:pos="3600"/>
        </w:tabs>
        <w:ind w:left="3600" w:hanging="360"/>
      </w:pPr>
      <w:rPr>
        <w:rFonts w:ascii="Symbol" w:hAnsi="Symbol" w:hint="default"/>
        <w:sz w:val="20"/>
      </w:rPr>
    </w:lvl>
    <w:lvl w:ilvl="5" w:tplc="537E83BE" w:tentative="1">
      <w:start w:val="1"/>
      <w:numFmt w:val="bullet"/>
      <w:lvlText w:val=""/>
      <w:lvlJc w:val="left"/>
      <w:pPr>
        <w:tabs>
          <w:tab w:val="num" w:pos="4320"/>
        </w:tabs>
        <w:ind w:left="4320" w:hanging="360"/>
      </w:pPr>
      <w:rPr>
        <w:rFonts w:ascii="Symbol" w:hAnsi="Symbol" w:hint="default"/>
        <w:sz w:val="20"/>
      </w:rPr>
    </w:lvl>
    <w:lvl w:ilvl="6" w:tplc="7CB473FA" w:tentative="1">
      <w:start w:val="1"/>
      <w:numFmt w:val="bullet"/>
      <w:lvlText w:val=""/>
      <w:lvlJc w:val="left"/>
      <w:pPr>
        <w:tabs>
          <w:tab w:val="num" w:pos="5040"/>
        </w:tabs>
        <w:ind w:left="5040" w:hanging="360"/>
      </w:pPr>
      <w:rPr>
        <w:rFonts w:ascii="Symbol" w:hAnsi="Symbol" w:hint="default"/>
        <w:sz w:val="20"/>
      </w:rPr>
    </w:lvl>
    <w:lvl w:ilvl="7" w:tplc="CD34E604" w:tentative="1">
      <w:start w:val="1"/>
      <w:numFmt w:val="bullet"/>
      <w:lvlText w:val=""/>
      <w:lvlJc w:val="left"/>
      <w:pPr>
        <w:tabs>
          <w:tab w:val="num" w:pos="5760"/>
        </w:tabs>
        <w:ind w:left="5760" w:hanging="360"/>
      </w:pPr>
      <w:rPr>
        <w:rFonts w:ascii="Symbol" w:hAnsi="Symbol" w:hint="default"/>
        <w:sz w:val="20"/>
      </w:rPr>
    </w:lvl>
    <w:lvl w:ilvl="8" w:tplc="EE060752"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1BD35C9"/>
    <w:multiLevelType w:val="hybridMultilevel"/>
    <w:tmpl w:val="1EB09128"/>
    <w:lvl w:ilvl="0" w:tplc="579EB822">
      <w:start w:val="3"/>
      <w:numFmt w:val="decimal"/>
      <w:lvlText w:val="%1."/>
      <w:lvlJc w:val="left"/>
      <w:pPr>
        <w:tabs>
          <w:tab w:val="num" w:pos="720"/>
        </w:tabs>
        <w:ind w:left="720" w:hanging="360"/>
      </w:pPr>
    </w:lvl>
    <w:lvl w:ilvl="1" w:tplc="65141920" w:tentative="1">
      <w:start w:val="1"/>
      <w:numFmt w:val="decimal"/>
      <w:lvlText w:val="%2."/>
      <w:lvlJc w:val="left"/>
      <w:pPr>
        <w:tabs>
          <w:tab w:val="num" w:pos="1440"/>
        </w:tabs>
        <w:ind w:left="1440" w:hanging="360"/>
      </w:pPr>
    </w:lvl>
    <w:lvl w:ilvl="2" w:tplc="21AACF64" w:tentative="1">
      <w:start w:val="1"/>
      <w:numFmt w:val="decimal"/>
      <w:lvlText w:val="%3."/>
      <w:lvlJc w:val="left"/>
      <w:pPr>
        <w:tabs>
          <w:tab w:val="num" w:pos="2160"/>
        </w:tabs>
        <w:ind w:left="2160" w:hanging="360"/>
      </w:pPr>
    </w:lvl>
    <w:lvl w:ilvl="3" w:tplc="D41813F6" w:tentative="1">
      <w:start w:val="1"/>
      <w:numFmt w:val="decimal"/>
      <w:lvlText w:val="%4."/>
      <w:lvlJc w:val="left"/>
      <w:pPr>
        <w:tabs>
          <w:tab w:val="num" w:pos="2880"/>
        </w:tabs>
        <w:ind w:left="2880" w:hanging="360"/>
      </w:pPr>
    </w:lvl>
    <w:lvl w:ilvl="4" w:tplc="07CEB9EE" w:tentative="1">
      <w:start w:val="1"/>
      <w:numFmt w:val="decimal"/>
      <w:lvlText w:val="%5."/>
      <w:lvlJc w:val="left"/>
      <w:pPr>
        <w:tabs>
          <w:tab w:val="num" w:pos="3600"/>
        </w:tabs>
        <w:ind w:left="3600" w:hanging="360"/>
      </w:pPr>
    </w:lvl>
    <w:lvl w:ilvl="5" w:tplc="75C47162" w:tentative="1">
      <w:start w:val="1"/>
      <w:numFmt w:val="decimal"/>
      <w:lvlText w:val="%6."/>
      <w:lvlJc w:val="left"/>
      <w:pPr>
        <w:tabs>
          <w:tab w:val="num" w:pos="4320"/>
        </w:tabs>
        <w:ind w:left="4320" w:hanging="360"/>
      </w:pPr>
    </w:lvl>
    <w:lvl w:ilvl="6" w:tplc="385685E6" w:tentative="1">
      <w:start w:val="1"/>
      <w:numFmt w:val="decimal"/>
      <w:lvlText w:val="%7."/>
      <w:lvlJc w:val="left"/>
      <w:pPr>
        <w:tabs>
          <w:tab w:val="num" w:pos="5040"/>
        </w:tabs>
        <w:ind w:left="5040" w:hanging="360"/>
      </w:pPr>
    </w:lvl>
    <w:lvl w:ilvl="7" w:tplc="668A302A" w:tentative="1">
      <w:start w:val="1"/>
      <w:numFmt w:val="decimal"/>
      <w:lvlText w:val="%8."/>
      <w:lvlJc w:val="left"/>
      <w:pPr>
        <w:tabs>
          <w:tab w:val="num" w:pos="5760"/>
        </w:tabs>
        <w:ind w:left="5760" w:hanging="360"/>
      </w:pPr>
    </w:lvl>
    <w:lvl w:ilvl="8" w:tplc="10D049DC" w:tentative="1">
      <w:start w:val="1"/>
      <w:numFmt w:val="decimal"/>
      <w:lvlText w:val="%9."/>
      <w:lvlJc w:val="left"/>
      <w:pPr>
        <w:tabs>
          <w:tab w:val="num" w:pos="6480"/>
        </w:tabs>
        <w:ind w:left="6480" w:hanging="360"/>
      </w:pPr>
    </w:lvl>
  </w:abstractNum>
  <w:abstractNum w:abstractNumId="43" w15:restartNumberingAfterBreak="0">
    <w:nsid w:val="423402ED"/>
    <w:multiLevelType w:val="hybridMultilevel"/>
    <w:tmpl w:val="C5A4DA4C"/>
    <w:lvl w:ilvl="0" w:tplc="E998F6E8">
      <w:start w:val="1"/>
      <w:numFmt w:val="bullet"/>
      <w:lvlText w:val=""/>
      <w:lvlJc w:val="left"/>
      <w:pPr>
        <w:tabs>
          <w:tab w:val="num" w:pos="720"/>
        </w:tabs>
        <w:ind w:left="720" w:hanging="360"/>
      </w:pPr>
      <w:rPr>
        <w:rFonts w:ascii="Symbol" w:hAnsi="Symbol" w:hint="default"/>
        <w:sz w:val="20"/>
      </w:rPr>
    </w:lvl>
    <w:lvl w:ilvl="1" w:tplc="E8CEEDBE" w:tentative="1">
      <w:start w:val="1"/>
      <w:numFmt w:val="bullet"/>
      <w:lvlText w:val=""/>
      <w:lvlJc w:val="left"/>
      <w:pPr>
        <w:tabs>
          <w:tab w:val="num" w:pos="1440"/>
        </w:tabs>
        <w:ind w:left="1440" w:hanging="360"/>
      </w:pPr>
      <w:rPr>
        <w:rFonts w:ascii="Symbol" w:hAnsi="Symbol" w:hint="default"/>
        <w:sz w:val="20"/>
      </w:rPr>
    </w:lvl>
    <w:lvl w:ilvl="2" w:tplc="43580B2C" w:tentative="1">
      <w:start w:val="1"/>
      <w:numFmt w:val="bullet"/>
      <w:lvlText w:val=""/>
      <w:lvlJc w:val="left"/>
      <w:pPr>
        <w:tabs>
          <w:tab w:val="num" w:pos="2160"/>
        </w:tabs>
        <w:ind w:left="2160" w:hanging="360"/>
      </w:pPr>
      <w:rPr>
        <w:rFonts w:ascii="Symbol" w:hAnsi="Symbol" w:hint="default"/>
        <w:sz w:val="20"/>
      </w:rPr>
    </w:lvl>
    <w:lvl w:ilvl="3" w:tplc="F0384126" w:tentative="1">
      <w:start w:val="1"/>
      <w:numFmt w:val="bullet"/>
      <w:lvlText w:val=""/>
      <w:lvlJc w:val="left"/>
      <w:pPr>
        <w:tabs>
          <w:tab w:val="num" w:pos="2880"/>
        </w:tabs>
        <w:ind w:left="2880" w:hanging="360"/>
      </w:pPr>
      <w:rPr>
        <w:rFonts w:ascii="Symbol" w:hAnsi="Symbol" w:hint="default"/>
        <w:sz w:val="20"/>
      </w:rPr>
    </w:lvl>
    <w:lvl w:ilvl="4" w:tplc="995CC4DC" w:tentative="1">
      <w:start w:val="1"/>
      <w:numFmt w:val="bullet"/>
      <w:lvlText w:val=""/>
      <w:lvlJc w:val="left"/>
      <w:pPr>
        <w:tabs>
          <w:tab w:val="num" w:pos="3600"/>
        </w:tabs>
        <w:ind w:left="3600" w:hanging="360"/>
      </w:pPr>
      <w:rPr>
        <w:rFonts w:ascii="Symbol" w:hAnsi="Symbol" w:hint="default"/>
        <w:sz w:val="20"/>
      </w:rPr>
    </w:lvl>
    <w:lvl w:ilvl="5" w:tplc="DE46C982" w:tentative="1">
      <w:start w:val="1"/>
      <w:numFmt w:val="bullet"/>
      <w:lvlText w:val=""/>
      <w:lvlJc w:val="left"/>
      <w:pPr>
        <w:tabs>
          <w:tab w:val="num" w:pos="4320"/>
        </w:tabs>
        <w:ind w:left="4320" w:hanging="360"/>
      </w:pPr>
      <w:rPr>
        <w:rFonts w:ascii="Symbol" w:hAnsi="Symbol" w:hint="default"/>
        <w:sz w:val="20"/>
      </w:rPr>
    </w:lvl>
    <w:lvl w:ilvl="6" w:tplc="1EFE618A" w:tentative="1">
      <w:start w:val="1"/>
      <w:numFmt w:val="bullet"/>
      <w:lvlText w:val=""/>
      <w:lvlJc w:val="left"/>
      <w:pPr>
        <w:tabs>
          <w:tab w:val="num" w:pos="5040"/>
        </w:tabs>
        <w:ind w:left="5040" w:hanging="360"/>
      </w:pPr>
      <w:rPr>
        <w:rFonts w:ascii="Symbol" w:hAnsi="Symbol" w:hint="default"/>
        <w:sz w:val="20"/>
      </w:rPr>
    </w:lvl>
    <w:lvl w:ilvl="7" w:tplc="81B68C92" w:tentative="1">
      <w:start w:val="1"/>
      <w:numFmt w:val="bullet"/>
      <w:lvlText w:val=""/>
      <w:lvlJc w:val="left"/>
      <w:pPr>
        <w:tabs>
          <w:tab w:val="num" w:pos="5760"/>
        </w:tabs>
        <w:ind w:left="5760" w:hanging="360"/>
      </w:pPr>
      <w:rPr>
        <w:rFonts w:ascii="Symbol" w:hAnsi="Symbol" w:hint="default"/>
        <w:sz w:val="20"/>
      </w:rPr>
    </w:lvl>
    <w:lvl w:ilvl="8" w:tplc="3788B77E"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48D1443"/>
    <w:multiLevelType w:val="hybridMultilevel"/>
    <w:tmpl w:val="1EA85BC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46142A02"/>
    <w:multiLevelType w:val="hybridMultilevel"/>
    <w:tmpl w:val="A0A2F6A6"/>
    <w:lvl w:ilvl="0" w:tplc="917A7F66">
      <w:start w:val="1"/>
      <w:numFmt w:val="bullet"/>
      <w:lvlText w:val=""/>
      <w:lvlJc w:val="left"/>
      <w:pPr>
        <w:tabs>
          <w:tab w:val="num" w:pos="720"/>
        </w:tabs>
        <w:ind w:left="720" w:hanging="360"/>
      </w:pPr>
      <w:rPr>
        <w:rFonts w:ascii="Symbol" w:hAnsi="Symbol" w:hint="default"/>
        <w:sz w:val="20"/>
      </w:rPr>
    </w:lvl>
    <w:lvl w:ilvl="1" w:tplc="DEF2A7EC" w:tentative="1">
      <w:start w:val="1"/>
      <w:numFmt w:val="bullet"/>
      <w:lvlText w:val=""/>
      <w:lvlJc w:val="left"/>
      <w:pPr>
        <w:tabs>
          <w:tab w:val="num" w:pos="1440"/>
        </w:tabs>
        <w:ind w:left="1440" w:hanging="360"/>
      </w:pPr>
      <w:rPr>
        <w:rFonts w:ascii="Symbol" w:hAnsi="Symbol" w:hint="default"/>
        <w:sz w:val="20"/>
      </w:rPr>
    </w:lvl>
    <w:lvl w:ilvl="2" w:tplc="AEE8B112" w:tentative="1">
      <w:start w:val="1"/>
      <w:numFmt w:val="bullet"/>
      <w:lvlText w:val=""/>
      <w:lvlJc w:val="left"/>
      <w:pPr>
        <w:tabs>
          <w:tab w:val="num" w:pos="2160"/>
        </w:tabs>
        <w:ind w:left="2160" w:hanging="360"/>
      </w:pPr>
      <w:rPr>
        <w:rFonts w:ascii="Symbol" w:hAnsi="Symbol" w:hint="default"/>
        <w:sz w:val="20"/>
      </w:rPr>
    </w:lvl>
    <w:lvl w:ilvl="3" w:tplc="742C2A92" w:tentative="1">
      <w:start w:val="1"/>
      <w:numFmt w:val="bullet"/>
      <w:lvlText w:val=""/>
      <w:lvlJc w:val="left"/>
      <w:pPr>
        <w:tabs>
          <w:tab w:val="num" w:pos="2880"/>
        </w:tabs>
        <w:ind w:left="2880" w:hanging="360"/>
      </w:pPr>
      <w:rPr>
        <w:rFonts w:ascii="Symbol" w:hAnsi="Symbol" w:hint="default"/>
        <w:sz w:val="20"/>
      </w:rPr>
    </w:lvl>
    <w:lvl w:ilvl="4" w:tplc="90CEC7DA" w:tentative="1">
      <w:start w:val="1"/>
      <w:numFmt w:val="bullet"/>
      <w:lvlText w:val=""/>
      <w:lvlJc w:val="left"/>
      <w:pPr>
        <w:tabs>
          <w:tab w:val="num" w:pos="3600"/>
        </w:tabs>
        <w:ind w:left="3600" w:hanging="360"/>
      </w:pPr>
      <w:rPr>
        <w:rFonts w:ascii="Symbol" w:hAnsi="Symbol" w:hint="default"/>
        <w:sz w:val="20"/>
      </w:rPr>
    </w:lvl>
    <w:lvl w:ilvl="5" w:tplc="AC7CBC52" w:tentative="1">
      <w:start w:val="1"/>
      <w:numFmt w:val="bullet"/>
      <w:lvlText w:val=""/>
      <w:lvlJc w:val="left"/>
      <w:pPr>
        <w:tabs>
          <w:tab w:val="num" w:pos="4320"/>
        </w:tabs>
        <w:ind w:left="4320" w:hanging="360"/>
      </w:pPr>
      <w:rPr>
        <w:rFonts w:ascii="Symbol" w:hAnsi="Symbol" w:hint="default"/>
        <w:sz w:val="20"/>
      </w:rPr>
    </w:lvl>
    <w:lvl w:ilvl="6" w:tplc="4650DB2A" w:tentative="1">
      <w:start w:val="1"/>
      <w:numFmt w:val="bullet"/>
      <w:lvlText w:val=""/>
      <w:lvlJc w:val="left"/>
      <w:pPr>
        <w:tabs>
          <w:tab w:val="num" w:pos="5040"/>
        </w:tabs>
        <w:ind w:left="5040" w:hanging="360"/>
      </w:pPr>
      <w:rPr>
        <w:rFonts w:ascii="Symbol" w:hAnsi="Symbol" w:hint="default"/>
        <w:sz w:val="20"/>
      </w:rPr>
    </w:lvl>
    <w:lvl w:ilvl="7" w:tplc="80781F24" w:tentative="1">
      <w:start w:val="1"/>
      <w:numFmt w:val="bullet"/>
      <w:lvlText w:val=""/>
      <w:lvlJc w:val="left"/>
      <w:pPr>
        <w:tabs>
          <w:tab w:val="num" w:pos="5760"/>
        </w:tabs>
        <w:ind w:left="5760" w:hanging="360"/>
      </w:pPr>
      <w:rPr>
        <w:rFonts w:ascii="Symbol" w:hAnsi="Symbol" w:hint="default"/>
        <w:sz w:val="20"/>
      </w:rPr>
    </w:lvl>
    <w:lvl w:ilvl="8" w:tplc="FA6EE4A2"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74327DA"/>
    <w:multiLevelType w:val="multilevel"/>
    <w:tmpl w:val="04BC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AA73546"/>
    <w:multiLevelType w:val="hybridMultilevel"/>
    <w:tmpl w:val="EA0E9F94"/>
    <w:lvl w:ilvl="0" w:tplc="76D2B100">
      <w:start w:val="3"/>
      <w:numFmt w:val="decimal"/>
      <w:lvlText w:val="%1."/>
      <w:lvlJc w:val="left"/>
      <w:pPr>
        <w:tabs>
          <w:tab w:val="num" w:pos="720"/>
        </w:tabs>
        <w:ind w:left="720" w:hanging="360"/>
      </w:pPr>
    </w:lvl>
    <w:lvl w:ilvl="1" w:tplc="E8721F0E" w:tentative="1">
      <w:start w:val="1"/>
      <w:numFmt w:val="decimal"/>
      <w:lvlText w:val="%2."/>
      <w:lvlJc w:val="left"/>
      <w:pPr>
        <w:tabs>
          <w:tab w:val="num" w:pos="1440"/>
        </w:tabs>
        <w:ind w:left="1440" w:hanging="360"/>
      </w:pPr>
    </w:lvl>
    <w:lvl w:ilvl="2" w:tplc="DDF21BBE" w:tentative="1">
      <w:start w:val="1"/>
      <w:numFmt w:val="decimal"/>
      <w:lvlText w:val="%3."/>
      <w:lvlJc w:val="left"/>
      <w:pPr>
        <w:tabs>
          <w:tab w:val="num" w:pos="2160"/>
        </w:tabs>
        <w:ind w:left="2160" w:hanging="360"/>
      </w:pPr>
    </w:lvl>
    <w:lvl w:ilvl="3" w:tplc="9C10A2DC" w:tentative="1">
      <w:start w:val="1"/>
      <w:numFmt w:val="decimal"/>
      <w:lvlText w:val="%4."/>
      <w:lvlJc w:val="left"/>
      <w:pPr>
        <w:tabs>
          <w:tab w:val="num" w:pos="2880"/>
        </w:tabs>
        <w:ind w:left="2880" w:hanging="360"/>
      </w:pPr>
    </w:lvl>
    <w:lvl w:ilvl="4" w:tplc="58CCEEF2" w:tentative="1">
      <w:start w:val="1"/>
      <w:numFmt w:val="decimal"/>
      <w:lvlText w:val="%5."/>
      <w:lvlJc w:val="left"/>
      <w:pPr>
        <w:tabs>
          <w:tab w:val="num" w:pos="3600"/>
        </w:tabs>
        <w:ind w:left="3600" w:hanging="360"/>
      </w:pPr>
    </w:lvl>
    <w:lvl w:ilvl="5" w:tplc="75F47388" w:tentative="1">
      <w:start w:val="1"/>
      <w:numFmt w:val="decimal"/>
      <w:lvlText w:val="%6."/>
      <w:lvlJc w:val="left"/>
      <w:pPr>
        <w:tabs>
          <w:tab w:val="num" w:pos="4320"/>
        </w:tabs>
        <w:ind w:left="4320" w:hanging="360"/>
      </w:pPr>
    </w:lvl>
    <w:lvl w:ilvl="6" w:tplc="B7D4BB24" w:tentative="1">
      <w:start w:val="1"/>
      <w:numFmt w:val="decimal"/>
      <w:lvlText w:val="%7."/>
      <w:lvlJc w:val="left"/>
      <w:pPr>
        <w:tabs>
          <w:tab w:val="num" w:pos="5040"/>
        </w:tabs>
        <w:ind w:left="5040" w:hanging="360"/>
      </w:pPr>
    </w:lvl>
    <w:lvl w:ilvl="7" w:tplc="CDBC3580" w:tentative="1">
      <w:start w:val="1"/>
      <w:numFmt w:val="decimal"/>
      <w:lvlText w:val="%8."/>
      <w:lvlJc w:val="left"/>
      <w:pPr>
        <w:tabs>
          <w:tab w:val="num" w:pos="5760"/>
        </w:tabs>
        <w:ind w:left="5760" w:hanging="360"/>
      </w:pPr>
    </w:lvl>
    <w:lvl w:ilvl="8" w:tplc="E164580E" w:tentative="1">
      <w:start w:val="1"/>
      <w:numFmt w:val="decimal"/>
      <w:lvlText w:val="%9."/>
      <w:lvlJc w:val="left"/>
      <w:pPr>
        <w:tabs>
          <w:tab w:val="num" w:pos="6480"/>
        </w:tabs>
        <w:ind w:left="6480" w:hanging="360"/>
      </w:pPr>
    </w:lvl>
  </w:abstractNum>
  <w:abstractNum w:abstractNumId="48" w15:restartNumberingAfterBreak="0">
    <w:nsid w:val="4B3456BB"/>
    <w:multiLevelType w:val="hybridMultilevel"/>
    <w:tmpl w:val="2D242058"/>
    <w:lvl w:ilvl="0" w:tplc="277C42D6">
      <w:start w:val="1"/>
      <w:numFmt w:val="bullet"/>
      <w:lvlText w:val=""/>
      <w:lvlJc w:val="left"/>
      <w:pPr>
        <w:tabs>
          <w:tab w:val="num" w:pos="720"/>
        </w:tabs>
        <w:ind w:left="720" w:hanging="360"/>
      </w:pPr>
      <w:rPr>
        <w:rFonts w:ascii="Symbol" w:hAnsi="Symbol" w:hint="default"/>
        <w:sz w:val="20"/>
      </w:rPr>
    </w:lvl>
    <w:lvl w:ilvl="1" w:tplc="7D7A1964" w:tentative="1">
      <w:start w:val="1"/>
      <w:numFmt w:val="bullet"/>
      <w:lvlText w:val=""/>
      <w:lvlJc w:val="left"/>
      <w:pPr>
        <w:tabs>
          <w:tab w:val="num" w:pos="1440"/>
        </w:tabs>
        <w:ind w:left="1440" w:hanging="360"/>
      </w:pPr>
      <w:rPr>
        <w:rFonts w:ascii="Symbol" w:hAnsi="Symbol" w:hint="default"/>
        <w:sz w:val="20"/>
      </w:rPr>
    </w:lvl>
    <w:lvl w:ilvl="2" w:tplc="61A0BE58" w:tentative="1">
      <w:start w:val="1"/>
      <w:numFmt w:val="bullet"/>
      <w:lvlText w:val=""/>
      <w:lvlJc w:val="left"/>
      <w:pPr>
        <w:tabs>
          <w:tab w:val="num" w:pos="2160"/>
        </w:tabs>
        <w:ind w:left="2160" w:hanging="360"/>
      </w:pPr>
      <w:rPr>
        <w:rFonts w:ascii="Symbol" w:hAnsi="Symbol" w:hint="default"/>
        <w:sz w:val="20"/>
      </w:rPr>
    </w:lvl>
    <w:lvl w:ilvl="3" w:tplc="EAB47E92" w:tentative="1">
      <w:start w:val="1"/>
      <w:numFmt w:val="bullet"/>
      <w:lvlText w:val=""/>
      <w:lvlJc w:val="left"/>
      <w:pPr>
        <w:tabs>
          <w:tab w:val="num" w:pos="2880"/>
        </w:tabs>
        <w:ind w:left="2880" w:hanging="360"/>
      </w:pPr>
      <w:rPr>
        <w:rFonts w:ascii="Symbol" w:hAnsi="Symbol" w:hint="default"/>
        <w:sz w:val="20"/>
      </w:rPr>
    </w:lvl>
    <w:lvl w:ilvl="4" w:tplc="31341EB8" w:tentative="1">
      <w:start w:val="1"/>
      <w:numFmt w:val="bullet"/>
      <w:lvlText w:val=""/>
      <w:lvlJc w:val="left"/>
      <w:pPr>
        <w:tabs>
          <w:tab w:val="num" w:pos="3600"/>
        </w:tabs>
        <w:ind w:left="3600" w:hanging="360"/>
      </w:pPr>
      <w:rPr>
        <w:rFonts w:ascii="Symbol" w:hAnsi="Symbol" w:hint="default"/>
        <w:sz w:val="20"/>
      </w:rPr>
    </w:lvl>
    <w:lvl w:ilvl="5" w:tplc="DBFE233A" w:tentative="1">
      <w:start w:val="1"/>
      <w:numFmt w:val="bullet"/>
      <w:lvlText w:val=""/>
      <w:lvlJc w:val="left"/>
      <w:pPr>
        <w:tabs>
          <w:tab w:val="num" w:pos="4320"/>
        </w:tabs>
        <w:ind w:left="4320" w:hanging="360"/>
      </w:pPr>
      <w:rPr>
        <w:rFonts w:ascii="Symbol" w:hAnsi="Symbol" w:hint="default"/>
        <w:sz w:val="20"/>
      </w:rPr>
    </w:lvl>
    <w:lvl w:ilvl="6" w:tplc="EC9CAD4A" w:tentative="1">
      <w:start w:val="1"/>
      <w:numFmt w:val="bullet"/>
      <w:lvlText w:val=""/>
      <w:lvlJc w:val="left"/>
      <w:pPr>
        <w:tabs>
          <w:tab w:val="num" w:pos="5040"/>
        </w:tabs>
        <w:ind w:left="5040" w:hanging="360"/>
      </w:pPr>
      <w:rPr>
        <w:rFonts w:ascii="Symbol" w:hAnsi="Symbol" w:hint="default"/>
        <w:sz w:val="20"/>
      </w:rPr>
    </w:lvl>
    <w:lvl w:ilvl="7" w:tplc="9F784AE8" w:tentative="1">
      <w:start w:val="1"/>
      <w:numFmt w:val="bullet"/>
      <w:lvlText w:val=""/>
      <w:lvlJc w:val="left"/>
      <w:pPr>
        <w:tabs>
          <w:tab w:val="num" w:pos="5760"/>
        </w:tabs>
        <w:ind w:left="5760" w:hanging="360"/>
      </w:pPr>
      <w:rPr>
        <w:rFonts w:ascii="Symbol" w:hAnsi="Symbol" w:hint="default"/>
        <w:sz w:val="20"/>
      </w:rPr>
    </w:lvl>
    <w:lvl w:ilvl="8" w:tplc="24FAFA2E"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B5427DD"/>
    <w:multiLevelType w:val="hybridMultilevel"/>
    <w:tmpl w:val="E95C2600"/>
    <w:lvl w:ilvl="0" w:tplc="87C8A3AE">
      <w:start w:val="6"/>
      <w:numFmt w:val="decimal"/>
      <w:lvlText w:val="%1."/>
      <w:lvlJc w:val="left"/>
      <w:pPr>
        <w:tabs>
          <w:tab w:val="num" w:pos="720"/>
        </w:tabs>
        <w:ind w:left="720" w:hanging="360"/>
      </w:pPr>
    </w:lvl>
    <w:lvl w:ilvl="1" w:tplc="C9400FEC" w:tentative="1">
      <w:start w:val="1"/>
      <w:numFmt w:val="decimal"/>
      <w:lvlText w:val="%2."/>
      <w:lvlJc w:val="left"/>
      <w:pPr>
        <w:tabs>
          <w:tab w:val="num" w:pos="1440"/>
        </w:tabs>
        <w:ind w:left="1440" w:hanging="360"/>
      </w:pPr>
    </w:lvl>
    <w:lvl w:ilvl="2" w:tplc="20920AC0" w:tentative="1">
      <w:start w:val="1"/>
      <w:numFmt w:val="decimal"/>
      <w:lvlText w:val="%3."/>
      <w:lvlJc w:val="left"/>
      <w:pPr>
        <w:tabs>
          <w:tab w:val="num" w:pos="2160"/>
        </w:tabs>
        <w:ind w:left="2160" w:hanging="360"/>
      </w:pPr>
    </w:lvl>
    <w:lvl w:ilvl="3" w:tplc="A1F25A46" w:tentative="1">
      <w:start w:val="1"/>
      <w:numFmt w:val="decimal"/>
      <w:lvlText w:val="%4."/>
      <w:lvlJc w:val="left"/>
      <w:pPr>
        <w:tabs>
          <w:tab w:val="num" w:pos="2880"/>
        </w:tabs>
        <w:ind w:left="2880" w:hanging="360"/>
      </w:pPr>
    </w:lvl>
    <w:lvl w:ilvl="4" w:tplc="88B2A500" w:tentative="1">
      <w:start w:val="1"/>
      <w:numFmt w:val="decimal"/>
      <w:lvlText w:val="%5."/>
      <w:lvlJc w:val="left"/>
      <w:pPr>
        <w:tabs>
          <w:tab w:val="num" w:pos="3600"/>
        </w:tabs>
        <w:ind w:left="3600" w:hanging="360"/>
      </w:pPr>
    </w:lvl>
    <w:lvl w:ilvl="5" w:tplc="7DA24952" w:tentative="1">
      <w:start w:val="1"/>
      <w:numFmt w:val="decimal"/>
      <w:lvlText w:val="%6."/>
      <w:lvlJc w:val="left"/>
      <w:pPr>
        <w:tabs>
          <w:tab w:val="num" w:pos="4320"/>
        </w:tabs>
        <w:ind w:left="4320" w:hanging="360"/>
      </w:pPr>
    </w:lvl>
    <w:lvl w:ilvl="6" w:tplc="650ABE38" w:tentative="1">
      <w:start w:val="1"/>
      <w:numFmt w:val="decimal"/>
      <w:lvlText w:val="%7."/>
      <w:lvlJc w:val="left"/>
      <w:pPr>
        <w:tabs>
          <w:tab w:val="num" w:pos="5040"/>
        </w:tabs>
        <w:ind w:left="5040" w:hanging="360"/>
      </w:pPr>
    </w:lvl>
    <w:lvl w:ilvl="7" w:tplc="18EC787E" w:tentative="1">
      <w:start w:val="1"/>
      <w:numFmt w:val="decimal"/>
      <w:lvlText w:val="%8."/>
      <w:lvlJc w:val="left"/>
      <w:pPr>
        <w:tabs>
          <w:tab w:val="num" w:pos="5760"/>
        </w:tabs>
        <w:ind w:left="5760" w:hanging="360"/>
      </w:pPr>
    </w:lvl>
    <w:lvl w:ilvl="8" w:tplc="D8E08E34" w:tentative="1">
      <w:start w:val="1"/>
      <w:numFmt w:val="decimal"/>
      <w:lvlText w:val="%9."/>
      <w:lvlJc w:val="left"/>
      <w:pPr>
        <w:tabs>
          <w:tab w:val="num" w:pos="6480"/>
        </w:tabs>
        <w:ind w:left="6480" w:hanging="360"/>
      </w:pPr>
    </w:lvl>
  </w:abstractNum>
  <w:abstractNum w:abstractNumId="50" w15:restartNumberingAfterBreak="0">
    <w:nsid w:val="4DA61C6D"/>
    <w:multiLevelType w:val="hybridMultilevel"/>
    <w:tmpl w:val="62B63688"/>
    <w:lvl w:ilvl="0" w:tplc="E8F24B4A">
      <w:start w:val="1"/>
      <w:numFmt w:val="bullet"/>
      <w:lvlText w:val=""/>
      <w:lvlJc w:val="left"/>
      <w:pPr>
        <w:tabs>
          <w:tab w:val="num" w:pos="720"/>
        </w:tabs>
        <w:ind w:left="720" w:hanging="360"/>
      </w:pPr>
      <w:rPr>
        <w:rFonts w:ascii="Symbol" w:hAnsi="Symbol" w:hint="default"/>
        <w:sz w:val="20"/>
      </w:rPr>
    </w:lvl>
    <w:lvl w:ilvl="1" w:tplc="CBF4EC34" w:tentative="1">
      <w:start w:val="1"/>
      <w:numFmt w:val="bullet"/>
      <w:lvlText w:val=""/>
      <w:lvlJc w:val="left"/>
      <w:pPr>
        <w:tabs>
          <w:tab w:val="num" w:pos="1440"/>
        </w:tabs>
        <w:ind w:left="1440" w:hanging="360"/>
      </w:pPr>
      <w:rPr>
        <w:rFonts w:ascii="Symbol" w:hAnsi="Symbol" w:hint="default"/>
        <w:sz w:val="20"/>
      </w:rPr>
    </w:lvl>
    <w:lvl w:ilvl="2" w:tplc="25302298" w:tentative="1">
      <w:start w:val="1"/>
      <w:numFmt w:val="bullet"/>
      <w:lvlText w:val=""/>
      <w:lvlJc w:val="left"/>
      <w:pPr>
        <w:tabs>
          <w:tab w:val="num" w:pos="2160"/>
        </w:tabs>
        <w:ind w:left="2160" w:hanging="360"/>
      </w:pPr>
      <w:rPr>
        <w:rFonts w:ascii="Symbol" w:hAnsi="Symbol" w:hint="default"/>
        <w:sz w:val="20"/>
      </w:rPr>
    </w:lvl>
    <w:lvl w:ilvl="3" w:tplc="852C4EC8" w:tentative="1">
      <w:start w:val="1"/>
      <w:numFmt w:val="bullet"/>
      <w:lvlText w:val=""/>
      <w:lvlJc w:val="left"/>
      <w:pPr>
        <w:tabs>
          <w:tab w:val="num" w:pos="2880"/>
        </w:tabs>
        <w:ind w:left="2880" w:hanging="360"/>
      </w:pPr>
      <w:rPr>
        <w:rFonts w:ascii="Symbol" w:hAnsi="Symbol" w:hint="default"/>
        <w:sz w:val="20"/>
      </w:rPr>
    </w:lvl>
    <w:lvl w:ilvl="4" w:tplc="D52ED05E" w:tentative="1">
      <w:start w:val="1"/>
      <w:numFmt w:val="bullet"/>
      <w:lvlText w:val=""/>
      <w:lvlJc w:val="left"/>
      <w:pPr>
        <w:tabs>
          <w:tab w:val="num" w:pos="3600"/>
        </w:tabs>
        <w:ind w:left="3600" w:hanging="360"/>
      </w:pPr>
      <w:rPr>
        <w:rFonts w:ascii="Symbol" w:hAnsi="Symbol" w:hint="default"/>
        <w:sz w:val="20"/>
      </w:rPr>
    </w:lvl>
    <w:lvl w:ilvl="5" w:tplc="4AB6A59C" w:tentative="1">
      <w:start w:val="1"/>
      <w:numFmt w:val="bullet"/>
      <w:lvlText w:val=""/>
      <w:lvlJc w:val="left"/>
      <w:pPr>
        <w:tabs>
          <w:tab w:val="num" w:pos="4320"/>
        </w:tabs>
        <w:ind w:left="4320" w:hanging="360"/>
      </w:pPr>
      <w:rPr>
        <w:rFonts w:ascii="Symbol" w:hAnsi="Symbol" w:hint="default"/>
        <w:sz w:val="20"/>
      </w:rPr>
    </w:lvl>
    <w:lvl w:ilvl="6" w:tplc="D7186AF2" w:tentative="1">
      <w:start w:val="1"/>
      <w:numFmt w:val="bullet"/>
      <w:lvlText w:val=""/>
      <w:lvlJc w:val="left"/>
      <w:pPr>
        <w:tabs>
          <w:tab w:val="num" w:pos="5040"/>
        </w:tabs>
        <w:ind w:left="5040" w:hanging="360"/>
      </w:pPr>
      <w:rPr>
        <w:rFonts w:ascii="Symbol" w:hAnsi="Symbol" w:hint="default"/>
        <w:sz w:val="20"/>
      </w:rPr>
    </w:lvl>
    <w:lvl w:ilvl="7" w:tplc="5FF23F56" w:tentative="1">
      <w:start w:val="1"/>
      <w:numFmt w:val="bullet"/>
      <w:lvlText w:val=""/>
      <w:lvlJc w:val="left"/>
      <w:pPr>
        <w:tabs>
          <w:tab w:val="num" w:pos="5760"/>
        </w:tabs>
        <w:ind w:left="5760" w:hanging="360"/>
      </w:pPr>
      <w:rPr>
        <w:rFonts w:ascii="Symbol" w:hAnsi="Symbol" w:hint="default"/>
        <w:sz w:val="20"/>
      </w:rPr>
    </w:lvl>
    <w:lvl w:ilvl="8" w:tplc="55B4371C"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DD116D4"/>
    <w:multiLevelType w:val="hybridMultilevel"/>
    <w:tmpl w:val="EC4E30E0"/>
    <w:lvl w:ilvl="0" w:tplc="A162C244">
      <w:start w:val="1"/>
      <w:numFmt w:val="bullet"/>
      <w:lvlText w:val=""/>
      <w:lvlJc w:val="left"/>
      <w:pPr>
        <w:tabs>
          <w:tab w:val="num" w:pos="720"/>
        </w:tabs>
        <w:ind w:left="720" w:hanging="360"/>
      </w:pPr>
      <w:rPr>
        <w:rFonts w:ascii="Symbol" w:hAnsi="Symbol" w:hint="default"/>
        <w:sz w:val="20"/>
      </w:rPr>
    </w:lvl>
    <w:lvl w:ilvl="1" w:tplc="57BC4556" w:tentative="1">
      <w:start w:val="1"/>
      <w:numFmt w:val="bullet"/>
      <w:lvlText w:val=""/>
      <w:lvlJc w:val="left"/>
      <w:pPr>
        <w:tabs>
          <w:tab w:val="num" w:pos="1440"/>
        </w:tabs>
        <w:ind w:left="1440" w:hanging="360"/>
      </w:pPr>
      <w:rPr>
        <w:rFonts w:ascii="Symbol" w:hAnsi="Symbol" w:hint="default"/>
        <w:sz w:val="20"/>
      </w:rPr>
    </w:lvl>
    <w:lvl w:ilvl="2" w:tplc="5D945C76" w:tentative="1">
      <w:start w:val="1"/>
      <w:numFmt w:val="bullet"/>
      <w:lvlText w:val=""/>
      <w:lvlJc w:val="left"/>
      <w:pPr>
        <w:tabs>
          <w:tab w:val="num" w:pos="2160"/>
        </w:tabs>
        <w:ind w:left="2160" w:hanging="360"/>
      </w:pPr>
      <w:rPr>
        <w:rFonts w:ascii="Symbol" w:hAnsi="Symbol" w:hint="default"/>
        <w:sz w:val="20"/>
      </w:rPr>
    </w:lvl>
    <w:lvl w:ilvl="3" w:tplc="87CE924C" w:tentative="1">
      <w:start w:val="1"/>
      <w:numFmt w:val="bullet"/>
      <w:lvlText w:val=""/>
      <w:lvlJc w:val="left"/>
      <w:pPr>
        <w:tabs>
          <w:tab w:val="num" w:pos="2880"/>
        </w:tabs>
        <w:ind w:left="2880" w:hanging="360"/>
      </w:pPr>
      <w:rPr>
        <w:rFonts w:ascii="Symbol" w:hAnsi="Symbol" w:hint="default"/>
        <w:sz w:val="20"/>
      </w:rPr>
    </w:lvl>
    <w:lvl w:ilvl="4" w:tplc="05D65EBA" w:tentative="1">
      <w:start w:val="1"/>
      <w:numFmt w:val="bullet"/>
      <w:lvlText w:val=""/>
      <w:lvlJc w:val="left"/>
      <w:pPr>
        <w:tabs>
          <w:tab w:val="num" w:pos="3600"/>
        </w:tabs>
        <w:ind w:left="3600" w:hanging="360"/>
      </w:pPr>
      <w:rPr>
        <w:rFonts w:ascii="Symbol" w:hAnsi="Symbol" w:hint="default"/>
        <w:sz w:val="20"/>
      </w:rPr>
    </w:lvl>
    <w:lvl w:ilvl="5" w:tplc="9E9AE85E" w:tentative="1">
      <w:start w:val="1"/>
      <w:numFmt w:val="bullet"/>
      <w:lvlText w:val=""/>
      <w:lvlJc w:val="left"/>
      <w:pPr>
        <w:tabs>
          <w:tab w:val="num" w:pos="4320"/>
        </w:tabs>
        <w:ind w:left="4320" w:hanging="360"/>
      </w:pPr>
      <w:rPr>
        <w:rFonts w:ascii="Symbol" w:hAnsi="Symbol" w:hint="default"/>
        <w:sz w:val="20"/>
      </w:rPr>
    </w:lvl>
    <w:lvl w:ilvl="6" w:tplc="135E70DA" w:tentative="1">
      <w:start w:val="1"/>
      <w:numFmt w:val="bullet"/>
      <w:lvlText w:val=""/>
      <w:lvlJc w:val="left"/>
      <w:pPr>
        <w:tabs>
          <w:tab w:val="num" w:pos="5040"/>
        </w:tabs>
        <w:ind w:left="5040" w:hanging="360"/>
      </w:pPr>
      <w:rPr>
        <w:rFonts w:ascii="Symbol" w:hAnsi="Symbol" w:hint="default"/>
        <w:sz w:val="20"/>
      </w:rPr>
    </w:lvl>
    <w:lvl w:ilvl="7" w:tplc="D8D028C2" w:tentative="1">
      <w:start w:val="1"/>
      <w:numFmt w:val="bullet"/>
      <w:lvlText w:val=""/>
      <w:lvlJc w:val="left"/>
      <w:pPr>
        <w:tabs>
          <w:tab w:val="num" w:pos="5760"/>
        </w:tabs>
        <w:ind w:left="5760" w:hanging="360"/>
      </w:pPr>
      <w:rPr>
        <w:rFonts w:ascii="Symbol" w:hAnsi="Symbol" w:hint="default"/>
        <w:sz w:val="20"/>
      </w:rPr>
    </w:lvl>
    <w:lvl w:ilvl="8" w:tplc="DFB8428A"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3A64DFA"/>
    <w:multiLevelType w:val="hybridMultilevel"/>
    <w:tmpl w:val="743A3EC6"/>
    <w:lvl w:ilvl="0" w:tplc="13CE13C6">
      <w:start w:val="1"/>
      <w:numFmt w:val="bullet"/>
      <w:lvlText w:val=""/>
      <w:lvlJc w:val="left"/>
      <w:pPr>
        <w:tabs>
          <w:tab w:val="num" w:pos="720"/>
        </w:tabs>
        <w:ind w:left="720" w:hanging="360"/>
      </w:pPr>
      <w:rPr>
        <w:rFonts w:ascii="Symbol" w:hAnsi="Symbol" w:hint="default"/>
        <w:sz w:val="20"/>
      </w:rPr>
    </w:lvl>
    <w:lvl w:ilvl="1" w:tplc="CF7E8A9A" w:tentative="1">
      <w:start w:val="1"/>
      <w:numFmt w:val="bullet"/>
      <w:lvlText w:val=""/>
      <w:lvlJc w:val="left"/>
      <w:pPr>
        <w:tabs>
          <w:tab w:val="num" w:pos="1440"/>
        </w:tabs>
        <w:ind w:left="1440" w:hanging="360"/>
      </w:pPr>
      <w:rPr>
        <w:rFonts w:ascii="Symbol" w:hAnsi="Symbol" w:hint="default"/>
        <w:sz w:val="20"/>
      </w:rPr>
    </w:lvl>
    <w:lvl w:ilvl="2" w:tplc="CE52CF5A" w:tentative="1">
      <w:start w:val="1"/>
      <w:numFmt w:val="bullet"/>
      <w:lvlText w:val=""/>
      <w:lvlJc w:val="left"/>
      <w:pPr>
        <w:tabs>
          <w:tab w:val="num" w:pos="2160"/>
        </w:tabs>
        <w:ind w:left="2160" w:hanging="360"/>
      </w:pPr>
      <w:rPr>
        <w:rFonts w:ascii="Symbol" w:hAnsi="Symbol" w:hint="default"/>
        <w:sz w:val="20"/>
      </w:rPr>
    </w:lvl>
    <w:lvl w:ilvl="3" w:tplc="25E2D1AE" w:tentative="1">
      <w:start w:val="1"/>
      <w:numFmt w:val="bullet"/>
      <w:lvlText w:val=""/>
      <w:lvlJc w:val="left"/>
      <w:pPr>
        <w:tabs>
          <w:tab w:val="num" w:pos="2880"/>
        </w:tabs>
        <w:ind w:left="2880" w:hanging="360"/>
      </w:pPr>
      <w:rPr>
        <w:rFonts w:ascii="Symbol" w:hAnsi="Symbol" w:hint="default"/>
        <w:sz w:val="20"/>
      </w:rPr>
    </w:lvl>
    <w:lvl w:ilvl="4" w:tplc="AD701462" w:tentative="1">
      <w:start w:val="1"/>
      <w:numFmt w:val="bullet"/>
      <w:lvlText w:val=""/>
      <w:lvlJc w:val="left"/>
      <w:pPr>
        <w:tabs>
          <w:tab w:val="num" w:pos="3600"/>
        </w:tabs>
        <w:ind w:left="3600" w:hanging="360"/>
      </w:pPr>
      <w:rPr>
        <w:rFonts w:ascii="Symbol" w:hAnsi="Symbol" w:hint="default"/>
        <w:sz w:val="20"/>
      </w:rPr>
    </w:lvl>
    <w:lvl w:ilvl="5" w:tplc="78306B22" w:tentative="1">
      <w:start w:val="1"/>
      <w:numFmt w:val="bullet"/>
      <w:lvlText w:val=""/>
      <w:lvlJc w:val="left"/>
      <w:pPr>
        <w:tabs>
          <w:tab w:val="num" w:pos="4320"/>
        </w:tabs>
        <w:ind w:left="4320" w:hanging="360"/>
      </w:pPr>
      <w:rPr>
        <w:rFonts w:ascii="Symbol" w:hAnsi="Symbol" w:hint="default"/>
        <w:sz w:val="20"/>
      </w:rPr>
    </w:lvl>
    <w:lvl w:ilvl="6" w:tplc="94840FAE" w:tentative="1">
      <w:start w:val="1"/>
      <w:numFmt w:val="bullet"/>
      <w:lvlText w:val=""/>
      <w:lvlJc w:val="left"/>
      <w:pPr>
        <w:tabs>
          <w:tab w:val="num" w:pos="5040"/>
        </w:tabs>
        <w:ind w:left="5040" w:hanging="360"/>
      </w:pPr>
      <w:rPr>
        <w:rFonts w:ascii="Symbol" w:hAnsi="Symbol" w:hint="default"/>
        <w:sz w:val="20"/>
      </w:rPr>
    </w:lvl>
    <w:lvl w:ilvl="7" w:tplc="F8A212E0" w:tentative="1">
      <w:start w:val="1"/>
      <w:numFmt w:val="bullet"/>
      <w:lvlText w:val=""/>
      <w:lvlJc w:val="left"/>
      <w:pPr>
        <w:tabs>
          <w:tab w:val="num" w:pos="5760"/>
        </w:tabs>
        <w:ind w:left="5760" w:hanging="360"/>
      </w:pPr>
      <w:rPr>
        <w:rFonts w:ascii="Symbol" w:hAnsi="Symbol" w:hint="default"/>
        <w:sz w:val="20"/>
      </w:rPr>
    </w:lvl>
    <w:lvl w:ilvl="8" w:tplc="6DE2FA70"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4B26D87"/>
    <w:multiLevelType w:val="multilevel"/>
    <w:tmpl w:val="23422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5B95AFE"/>
    <w:multiLevelType w:val="hybridMultilevel"/>
    <w:tmpl w:val="0D8ACDD2"/>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6861DC7"/>
    <w:multiLevelType w:val="hybridMultilevel"/>
    <w:tmpl w:val="3BEC1CC4"/>
    <w:lvl w:ilvl="0" w:tplc="733C38DE">
      <w:start w:val="2"/>
      <w:numFmt w:val="upperLetter"/>
      <w:lvlText w:val="%1."/>
      <w:lvlJc w:val="left"/>
      <w:pPr>
        <w:tabs>
          <w:tab w:val="num" w:pos="720"/>
        </w:tabs>
        <w:ind w:left="720" w:hanging="360"/>
      </w:pPr>
    </w:lvl>
    <w:lvl w:ilvl="1" w:tplc="1ED2DBDC" w:tentative="1">
      <w:start w:val="1"/>
      <w:numFmt w:val="upperLetter"/>
      <w:lvlText w:val="%2."/>
      <w:lvlJc w:val="left"/>
      <w:pPr>
        <w:tabs>
          <w:tab w:val="num" w:pos="1440"/>
        </w:tabs>
        <w:ind w:left="1440" w:hanging="360"/>
      </w:pPr>
    </w:lvl>
    <w:lvl w:ilvl="2" w:tplc="4268F28A" w:tentative="1">
      <w:start w:val="1"/>
      <w:numFmt w:val="upperLetter"/>
      <w:lvlText w:val="%3."/>
      <w:lvlJc w:val="left"/>
      <w:pPr>
        <w:tabs>
          <w:tab w:val="num" w:pos="2160"/>
        </w:tabs>
        <w:ind w:left="2160" w:hanging="360"/>
      </w:pPr>
    </w:lvl>
    <w:lvl w:ilvl="3" w:tplc="2990EA6A" w:tentative="1">
      <w:start w:val="1"/>
      <w:numFmt w:val="upperLetter"/>
      <w:lvlText w:val="%4."/>
      <w:lvlJc w:val="left"/>
      <w:pPr>
        <w:tabs>
          <w:tab w:val="num" w:pos="2880"/>
        </w:tabs>
        <w:ind w:left="2880" w:hanging="360"/>
      </w:pPr>
    </w:lvl>
    <w:lvl w:ilvl="4" w:tplc="6950882A" w:tentative="1">
      <w:start w:val="1"/>
      <w:numFmt w:val="upperLetter"/>
      <w:lvlText w:val="%5."/>
      <w:lvlJc w:val="left"/>
      <w:pPr>
        <w:tabs>
          <w:tab w:val="num" w:pos="3600"/>
        </w:tabs>
        <w:ind w:left="3600" w:hanging="360"/>
      </w:pPr>
    </w:lvl>
    <w:lvl w:ilvl="5" w:tplc="34AE4C3E" w:tentative="1">
      <w:start w:val="1"/>
      <w:numFmt w:val="upperLetter"/>
      <w:lvlText w:val="%6."/>
      <w:lvlJc w:val="left"/>
      <w:pPr>
        <w:tabs>
          <w:tab w:val="num" w:pos="4320"/>
        </w:tabs>
        <w:ind w:left="4320" w:hanging="360"/>
      </w:pPr>
    </w:lvl>
    <w:lvl w:ilvl="6" w:tplc="7A4E8838" w:tentative="1">
      <w:start w:val="1"/>
      <w:numFmt w:val="upperLetter"/>
      <w:lvlText w:val="%7."/>
      <w:lvlJc w:val="left"/>
      <w:pPr>
        <w:tabs>
          <w:tab w:val="num" w:pos="5040"/>
        </w:tabs>
        <w:ind w:left="5040" w:hanging="360"/>
      </w:pPr>
    </w:lvl>
    <w:lvl w:ilvl="7" w:tplc="3E886252" w:tentative="1">
      <w:start w:val="1"/>
      <w:numFmt w:val="upperLetter"/>
      <w:lvlText w:val="%8."/>
      <w:lvlJc w:val="left"/>
      <w:pPr>
        <w:tabs>
          <w:tab w:val="num" w:pos="5760"/>
        </w:tabs>
        <w:ind w:left="5760" w:hanging="360"/>
      </w:pPr>
    </w:lvl>
    <w:lvl w:ilvl="8" w:tplc="44D861E0" w:tentative="1">
      <w:start w:val="1"/>
      <w:numFmt w:val="upperLetter"/>
      <w:lvlText w:val="%9."/>
      <w:lvlJc w:val="left"/>
      <w:pPr>
        <w:tabs>
          <w:tab w:val="num" w:pos="6480"/>
        </w:tabs>
        <w:ind w:left="6480" w:hanging="360"/>
      </w:pPr>
    </w:lvl>
  </w:abstractNum>
  <w:abstractNum w:abstractNumId="56" w15:restartNumberingAfterBreak="0">
    <w:nsid w:val="56FE2114"/>
    <w:multiLevelType w:val="multilevel"/>
    <w:tmpl w:val="8BA48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C5032FD"/>
    <w:multiLevelType w:val="hybridMultilevel"/>
    <w:tmpl w:val="898ADDFE"/>
    <w:lvl w:ilvl="0" w:tplc="F494542A">
      <w:start w:val="1"/>
      <w:numFmt w:val="bullet"/>
      <w:lvlText w:val="□"/>
      <w:lvlJc w:val="left"/>
      <w:pPr>
        <w:ind w:left="720" w:hanging="360"/>
      </w:pPr>
      <w:rPr>
        <w:rFonts w:ascii="Courier New" w:hAnsi="Courier New"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857180"/>
    <w:multiLevelType w:val="multilevel"/>
    <w:tmpl w:val="1470811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5FBB4CD5"/>
    <w:multiLevelType w:val="multilevel"/>
    <w:tmpl w:val="9C56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249445F"/>
    <w:multiLevelType w:val="multilevel"/>
    <w:tmpl w:val="6270D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D0E7A27"/>
    <w:multiLevelType w:val="multilevel"/>
    <w:tmpl w:val="F79E14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DDA086F"/>
    <w:multiLevelType w:val="hybridMultilevel"/>
    <w:tmpl w:val="98D0FA52"/>
    <w:lvl w:ilvl="0" w:tplc="C9F683B0">
      <w:start w:val="1"/>
      <w:numFmt w:val="bullet"/>
      <w:lvlText w:val="□"/>
      <w:lvlJc w:val="left"/>
      <w:pPr>
        <w:ind w:left="720" w:hanging="360"/>
      </w:pPr>
      <w:rPr>
        <w:rFonts w:ascii="Courier New" w:hAnsi="Courier New"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E0B6A6C"/>
    <w:multiLevelType w:val="multilevel"/>
    <w:tmpl w:val="0E0AD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E877392"/>
    <w:multiLevelType w:val="hybridMultilevel"/>
    <w:tmpl w:val="F97A523E"/>
    <w:lvl w:ilvl="0" w:tplc="41329020">
      <w:start w:val="1"/>
      <w:numFmt w:val="bullet"/>
      <w:lvlText w:val=""/>
      <w:lvlJc w:val="left"/>
      <w:pPr>
        <w:tabs>
          <w:tab w:val="num" w:pos="720"/>
        </w:tabs>
        <w:ind w:left="720" w:hanging="360"/>
      </w:pPr>
      <w:rPr>
        <w:rFonts w:ascii="Symbol" w:hAnsi="Symbol" w:hint="default"/>
        <w:sz w:val="20"/>
      </w:rPr>
    </w:lvl>
    <w:lvl w:ilvl="1" w:tplc="953A7A2C">
      <w:start w:val="1"/>
      <w:numFmt w:val="bullet"/>
      <w:lvlText w:val="o"/>
      <w:lvlJc w:val="left"/>
      <w:pPr>
        <w:tabs>
          <w:tab w:val="num" w:pos="1440"/>
        </w:tabs>
        <w:ind w:left="1440" w:hanging="360"/>
      </w:pPr>
      <w:rPr>
        <w:rFonts w:ascii="Courier New" w:hAnsi="Courier New" w:hint="default"/>
        <w:sz w:val="20"/>
      </w:rPr>
    </w:lvl>
    <w:lvl w:ilvl="2" w:tplc="5F48CD7A" w:tentative="1">
      <w:start w:val="1"/>
      <w:numFmt w:val="bullet"/>
      <w:lvlText w:val=""/>
      <w:lvlJc w:val="left"/>
      <w:pPr>
        <w:tabs>
          <w:tab w:val="num" w:pos="2160"/>
        </w:tabs>
        <w:ind w:left="2160" w:hanging="360"/>
      </w:pPr>
      <w:rPr>
        <w:rFonts w:ascii="Wingdings" w:hAnsi="Wingdings" w:hint="default"/>
        <w:sz w:val="20"/>
      </w:rPr>
    </w:lvl>
    <w:lvl w:ilvl="3" w:tplc="69E29F6C" w:tentative="1">
      <w:start w:val="1"/>
      <w:numFmt w:val="bullet"/>
      <w:lvlText w:val=""/>
      <w:lvlJc w:val="left"/>
      <w:pPr>
        <w:tabs>
          <w:tab w:val="num" w:pos="2880"/>
        </w:tabs>
        <w:ind w:left="2880" w:hanging="360"/>
      </w:pPr>
      <w:rPr>
        <w:rFonts w:ascii="Wingdings" w:hAnsi="Wingdings" w:hint="default"/>
        <w:sz w:val="20"/>
      </w:rPr>
    </w:lvl>
    <w:lvl w:ilvl="4" w:tplc="58BED53E" w:tentative="1">
      <w:start w:val="1"/>
      <w:numFmt w:val="bullet"/>
      <w:lvlText w:val=""/>
      <w:lvlJc w:val="left"/>
      <w:pPr>
        <w:tabs>
          <w:tab w:val="num" w:pos="3600"/>
        </w:tabs>
        <w:ind w:left="3600" w:hanging="360"/>
      </w:pPr>
      <w:rPr>
        <w:rFonts w:ascii="Wingdings" w:hAnsi="Wingdings" w:hint="default"/>
        <w:sz w:val="20"/>
      </w:rPr>
    </w:lvl>
    <w:lvl w:ilvl="5" w:tplc="293C285E" w:tentative="1">
      <w:start w:val="1"/>
      <w:numFmt w:val="bullet"/>
      <w:lvlText w:val=""/>
      <w:lvlJc w:val="left"/>
      <w:pPr>
        <w:tabs>
          <w:tab w:val="num" w:pos="4320"/>
        </w:tabs>
        <w:ind w:left="4320" w:hanging="360"/>
      </w:pPr>
      <w:rPr>
        <w:rFonts w:ascii="Wingdings" w:hAnsi="Wingdings" w:hint="default"/>
        <w:sz w:val="20"/>
      </w:rPr>
    </w:lvl>
    <w:lvl w:ilvl="6" w:tplc="E10ADAA2" w:tentative="1">
      <w:start w:val="1"/>
      <w:numFmt w:val="bullet"/>
      <w:lvlText w:val=""/>
      <w:lvlJc w:val="left"/>
      <w:pPr>
        <w:tabs>
          <w:tab w:val="num" w:pos="5040"/>
        </w:tabs>
        <w:ind w:left="5040" w:hanging="360"/>
      </w:pPr>
      <w:rPr>
        <w:rFonts w:ascii="Wingdings" w:hAnsi="Wingdings" w:hint="default"/>
        <w:sz w:val="20"/>
      </w:rPr>
    </w:lvl>
    <w:lvl w:ilvl="7" w:tplc="F78AFCB6" w:tentative="1">
      <w:start w:val="1"/>
      <w:numFmt w:val="bullet"/>
      <w:lvlText w:val=""/>
      <w:lvlJc w:val="left"/>
      <w:pPr>
        <w:tabs>
          <w:tab w:val="num" w:pos="5760"/>
        </w:tabs>
        <w:ind w:left="5760" w:hanging="360"/>
      </w:pPr>
      <w:rPr>
        <w:rFonts w:ascii="Wingdings" w:hAnsi="Wingdings" w:hint="default"/>
        <w:sz w:val="20"/>
      </w:rPr>
    </w:lvl>
    <w:lvl w:ilvl="8" w:tplc="57D60C20"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13C5A37"/>
    <w:multiLevelType w:val="multilevel"/>
    <w:tmpl w:val="70C813D4"/>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6" w15:restartNumberingAfterBreak="0">
    <w:nsid w:val="7D0E4BFD"/>
    <w:multiLevelType w:val="multilevel"/>
    <w:tmpl w:val="E8BA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FCE59E0"/>
    <w:multiLevelType w:val="hybridMultilevel"/>
    <w:tmpl w:val="4D52CD24"/>
    <w:lvl w:ilvl="0" w:tplc="03B47730">
      <w:start w:val="1"/>
      <w:numFmt w:val="bullet"/>
      <w:lvlText w:val=""/>
      <w:lvlJc w:val="left"/>
      <w:pPr>
        <w:tabs>
          <w:tab w:val="num" w:pos="720"/>
        </w:tabs>
        <w:ind w:left="720" w:hanging="360"/>
      </w:pPr>
      <w:rPr>
        <w:rFonts w:ascii="Symbol" w:hAnsi="Symbol" w:hint="default"/>
        <w:sz w:val="20"/>
      </w:rPr>
    </w:lvl>
    <w:lvl w:ilvl="1" w:tplc="EF8C80C0" w:tentative="1">
      <w:start w:val="1"/>
      <w:numFmt w:val="bullet"/>
      <w:lvlText w:val=""/>
      <w:lvlJc w:val="left"/>
      <w:pPr>
        <w:tabs>
          <w:tab w:val="num" w:pos="1440"/>
        </w:tabs>
        <w:ind w:left="1440" w:hanging="360"/>
      </w:pPr>
      <w:rPr>
        <w:rFonts w:ascii="Symbol" w:hAnsi="Symbol" w:hint="default"/>
        <w:sz w:val="20"/>
      </w:rPr>
    </w:lvl>
    <w:lvl w:ilvl="2" w:tplc="B6207E02" w:tentative="1">
      <w:start w:val="1"/>
      <w:numFmt w:val="bullet"/>
      <w:lvlText w:val=""/>
      <w:lvlJc w:val="left"/>
      <w:pPr>
        <w:tabs>
          <w:tab w:val="num" w:pos="2160"/>
        </w:tabs>
        <w:ind w:left="2160" w:hanging="360"/>
      </w:pPr>
      <w:rPr>
        <w:rFonts w:ascii="Symbol" w:hAnsi="Symbol" w:hint="default"/>
        <w:sz w:val="20"/>
      </w:rPr>
    </w:lvl>
    <w:lvl w:ilvl="3" w:tplc="98D4765E" w:tentative="1">
      <w:start w:val="1"/>
      <w:numFmt w:val="bullet"/>
      <w:lvlText w:val=""/>
      <w:lvlJc w:val="left"/>
      <w:pPr>
        <w:tabs>
          <w:tab w:val="num" w:pos="2880"/>
        </w:tabs>
        <w:ind w:left="2880" w:hanging="360"/>
      </w:pPr>
      <w:rPr>
        <w:rFonts w:ascii="Symbol" w:hAnsi="Symbol" w:hint="default"/>
        <w:sz w:val="20"/>
      </w:rPr>
    </w:lvl>
    <w:lvl w:ilvl="4" w:tplc="9642E038" w:tentative="1">
      <w:start w:val="1"/>
      <w:numFmt w:val="bullet"/>
      <w:lvlText w:val=""/>
      <w:lvlJc w:val="left"/>
      <w:pPr>
        <w:tabs>
          <w:tab w:val="num" w:pos="3600"/>
        </w:tabs>
        <w:ind w:left="3600" w:hanging="360"/>
      </w:pPr>
      <w:rPr>
        <w:rFonts w:ascii="Symbol" w:hAnsi="Symbol" w:hint="default"/>
        <w:sz w:val="20"/>
      </w:rPr>
    </w:lvl>
    <w:lvl w:ilvl="5" w:tplc="625E4AB0" w:tentative="1">
      <w:start w:val="1"/>
      <w:numFmt w:val="bullet"/>
      <w:lvlText w:val=""/>
      <w:lvlJc w:val="left"/>
      <w:pPr>
        <w:tabs>
          <w:tab w:val="num" w:pos="4320"/>
        </w:tabs>
        <w:ind w:left="4320" w:hanging="360"/>
      </w:pPr>
      <w:rPr>
        <w:rFonts w:ascii="Symbol" w:hAnsi="Symbol" w:hint="default"/>
        <w:sz w:val="20"/>
      </w:rPr>
    </w:lvl>
    <w:lvl w:ilvl="6" w:tplc="D1543CAE" w:tentative="1">
      <w:start w:val="1"/>
      <w:numFmt w:val="bullet"/>
      <w:lvlText w:val=""/>
      <w:lvlJc w:val="left"/>
      <w:pPr>
        <w:tabs>
          <w:tab w:val="num" w:pos="5040"/>
        </w:tabs>
        <w:ind w:left="5040" w:hanging="360"/>
      </w:pPr>
      <w:rPr>
        <w:rFonts w:ascii="Symbol" w:hAnsi="Symbol" w:hint="default"/>
        <w:sz w:val="20"/>
      </w:rPr>
    </w:lvl>
    <w:lvl w:ilvl="7" w:tplc="33280038" w:tentative="1">
      <w:start w:val="1"/>
      <w:numFmt w:val="bullet"/>
      <w:lvlText w:val=""/>
      <w:lvlJc w:val="left"/>
      <w:pPr>
        <w:tabs>
          <w:tab w:val="num" w:pos="5760"/>
        </w:tabs>
        <w:ind w:left="5760" w:hanging="360"/>
      </w:pPr>
      <w:rPr>
        <w:rFonts w:ascii="Symbol" w:hAnsi="Symbol" w:hint="default"/>
        <w:sz w:val="20"/>
      </w:rPr>
    </w:lvl>
    <w:lvl w:ilvl="8" w:tplc="CBC25392" w:tentative="1">
      <w:start w:val="1"/>
      <w:numFmt w:val="bullet"/>
      <w:lvlText w:val=""/>
      <w:lvlJc w:val="left"/>
      <w:pPr>
        <w:tabs>
          <w:tab w:val="num" w:pos="6480"/>
        </w:tabs>
        <w:ind w:left="6480" w:hanging="360"/>
      </w:pPr>
      <w:rPr>
        <w:rFonts w:ascii="Symbol" w:hAnsi="Symbol" w:hint="default"/>
        <w:sz w:val="20"/>
      </w:rPr>
    </w:lvl>
  </w:abstractNum>
  <w:num w:numId="1">
    <w:abstractNumId w:val="60"/>
  </w:num>
  <w:num w:numId="2">
    <w:abstractNumId w:val="29"/>
  </w:num>
  <w:num w:numId="3">
    <w:abstractNumId w:val="21"/>
  </w:num>
  <w:num w:numId="4">
    <w:abstractNumId w:val="38"/>
  </w:num>
  <w:num w:numId="5">
    <w:abstractNumId w:val="3"/>
  </w:num>
  <w:num w:numId="6">
    <w:abstractNumId w:val="22"/>
  </w:num>
  <w:num w:numId="7">
    <w:abstractNumId w:val="10"/>
  </w:num>
  <w:num w:numId="8">
    <w:abstractNumId w:val="67"/>
  </w:num>
  <w:num w:numId="9">
    <w:abstractNumId w:val="25"/>
  </w:num>
  <w:num w:numId="10">
    <w:abstractNumId w:val="53"/>
  </w:num>
  <w:num w:numId="11">
    <w:abstractNumId w:val="30"/>
  </w:num>
  <w:num w:numId="12">
    <w:abstractNumId w:val="61"/>
  </w:num>
  <w:num w:numId="13">
    <w:abstractNumId w:val="20"/>
  </w:num>
  <w:num w:numId="14">
    <w:abstractNumId w:val="58"/>
  </w:num>
  <w:num w:numId="15">
    <w:abstractNumId w:val="42"/>
  </w:num>
  <w:num w:numId="16">
    <w:abstractNumId w:val="8"/>
  </w:num>
  <w:num w:numId="17">
    <w:abstractNumId w:val="13"/>
  </w:num>
  <w:num w:numId="18">
    <w:abstractNumId w:val="41"/>
  </w:num>
  <w:num w:numId="19">
    <w:abstractNumId w:val="45"/>
  </w:num>
  <w:num w:numId="20">
    <w:abstractNumId w:val="52"/>
  </w:num>
  <w:num w:numId="21">
    <w:abstractNumId w:val="12"/>
  </w:num>
  <w:num w:numId="22">
    <w:abstractNumId w:val="55"/>
  </w:num>
  <w:num w:numId="23">
    <w:abstractNumId w:val="65"/>
  </w:num>
  <w:num w:numId="24">
    <w:abstractNumId w:val="31"/>
  </w:num>
  <w:num w:numId="25">
    <w:abstractNumId w:val="32"/>
  </w:num>
  <w:num w:numId="26">
    <w:abstractNumId w:val="17"/>
  </w:num>
  <w:num w:numId="27">
    <w:abstractNumId w:val="35"/>
  </w:num>
  <w:num w:numId="28">
    <w:abstractNumId w:val="7"/>
  </w:num>
  <w:num w:numId="29">
    <w:abstractNumId w:val="34"/>
  </w:num>
  <w:num w:numId="30">
    <w:abstractNumId w:val="5"/>
  </w:num>
  <w:num w:numId="31">
    <w:abstractNumId w:val="44"/>
  </w:num>
  <w:num w:numId="32">
    <w:abstractNumId w:val="37"/>
  </w:num>
  <w:num w:numId="33">
    <w:abstractNumId w:val="11"/>
  </w:num>
  <w:num w:numId="34">
    <w:abstractNumId w:val="15"/>
  </w:num>
  <w:num w:numId="35">
    <w:abstractNumId w:val="54"/>
  </w:num>
  <w:num w:numId="36">
    <w:abstractNumId w:val="23"/>
  </w:num>
  <w:num w:numId="37">
    <w:abstractNumId w:val="19"/>
  </w:num>
  <w:num w:numId="38">
    <w:abstractNumId w:val="2"/>
  </w:num>
  <w:num w:numId="39">
    <w:abstractNumId w:val="9"/>
  </w:num>
  <w:num w:numId="40">
    <w:abstractNumId w:val="64"/>
  </w:num>
  <w:num w:numId="41">
    <w:abstractNumId w:val="14"/>
  </w:num>
  <w:num w:numId="42">
    <w:abstractNumId w:val="6"/>
  </w:num>
  <w:num w:numId="43">
    <w:abstractNumId w:val="16"/>
  </w:num>
  <w:num w:numId="44">
    <w:abstractNumId w:val="47"/>
  </w:num>
  <w:num w:numId="45">
    <w:abstractNumId w:val="27"/>
  </w:num>
  <w:num w:numId="46">
    <w:abstractNumId w:val="39"/>
  </w:num>
  <w:num w:numId="47">
    <w:abstractNumId w:val="49"/>
  </w:num>
  <w:num w:numId="48">
    <w:abstractNumId w:val="33"/>
  </w:num>
  <w:num w:numId="49">
    <w:abstractNumId w:val="40"/>
  </w:num>
  <w:num w:numId="50">
    <w:abstractNumId w:val="28"/>
  </w:num>
  <w:num w:numId="51">
    <w:abstractNumId w:val="51"/>
  </w:num>
  <w:num w:numId="52">
    <w:abstractNumId w:val="18"/>
  </w:num>
  <w:num w:numId="53">
    <w:abstractNumId w:val="50"/>
  </w:num>
  <w:num w:numId="54">
    <w:abstractNumId w:val="36"/>
  </w:num>
  <w:num w:numId="55">
    <w:abstractNumId w:val="59"/>
  </w:num>
  <w:num w:numId="56">
    <w:abstractNumId w:val="56"/>
  </w:num>
  <w:num w:numId="57">
    <w:abstractNumId w:val="63"/>
  </w:num>
  <w:num w:numId="58">
    <w:abstractNumId w:val="24"/>
  </w:num>
  <w:num w:numId="59">
    <w:abstractNumId w:val="1"/>
  </w:num>
  <w:num w:numId="60">
    <w:abstractNumId w:val="43"/>
  </w:num>
  <w:num w:numId="61">
    <w:abstractNumId w:val="26"/>
  </w:num>
  <w:num w:numId="62">
    <w:abstractNumId w:val="4"/>
  </w:num>
  <w:num w:numId="63">
    <w:abstractNumId w:val="66"/>
  </w:num>
  <w:num w:numId="64">
    <w:abstractNumId w:val="48"/>
  </w:num>
  <w:num w:numId="65">
    <w:abstractNumId w:val="46"/>
  </w:num>
  <w:num w:numId="66">
    <w:abstractNumId w:val="0"/>
  </w:num>
  <w:num w:numId="67">
    <w:abstractNumId w:val="62"/>
  </w:num>
  <w:num w:numId="68">
    <w:abstractNumId w:val="57"/>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nerr, Jessica">
    <w15:presenceInfo w15:providerId="AD" w15:userId="S::knerrjes@msu.edu::a5226f0c-cd46-4c9d-b47f-3f48202dc8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070"/>
    <w:rsid w:val="00001423"/>
    <w:rsid w:val="000030EA"/>
    <w:rsid w:val="00021AEB"/>
    <w:rsid w:val="00022D9C"/>
    <w:rsid w:val="00026713"/>
    <w:rsid w:val="00040455"/>
    <w:rsid w:val="000404C0"/>
    <w:rsid w:val="000516C6"/>
    <w:rsid w:val="00052E1A"/>
    <w:rsid w:val="0008206A"/>
    <w:rsid w:val="000A0687"/>
    <w:rsid w:val="000B2F5D"/>
    <w:rsid w:val="000F4E83"/>
    <w:rsid w:val="001202A2"/>
    <w:rsid w:val="00133252"/>
    <w:rsid w:val="001767E0"/>
    <w:rsid w:val="001D3B1E"/>
    <w:rsid w:val="001D6C09"/>
    <w:rsid w:val="00221DFD"/>
    <w:rsid w:val="0022727B"/>
    <w:rsid w:val="002755B2"/>
    <w:rsid w:val="00287648"/>
    <w:rsid w:val="002A0667"/>
    <w:rsid w:val="002B7657"/>
    <w:rsid w:val="002E09F1"/>
    <w:rsid w:val="003033D9"/>
    <w:rsid w:val="0030BEF9"/>
    <w:rsid w:val="00323036"/>
    <w:rsid w:val="003509D8"/>
    <w:rsid w:val="00395C51"/>
    <w:rsid w:val="003B1F5D"/>
    <w:rsid w:val="003F1924"/>
    <w:rsid w:val="003F20D9"/>
    <w:rsid w:val="00422144"/>
    <w:rsid w:val="00453DE9"/>
    <w:rsid w:val="00463774"/>
    <w:rsid w:val="00466DF4"/>
    <w:rsid w:val="00487FD5"/>
    <w:rsid w:val="004A0A87"/>
    <w:rsid w:val="004A7F4C"/>
    <w:rsid w:val="004C0F8F"/>
    <w:rsid w:val="00514CD5"/>
    <w:rsid w:val="00523E89"/>
    <w:rsid w:val="00556514"/>
    <w:rsid w:val="005715B6"/>
    <w:rsid w:val="005804F8"/>
    <w:rsid w:val="0058651F"/>
    <w:rsid w:val="005A5BA7"/>
    <w:rsid w:val="0064455C"/>
    <w:rsid w:val="00694DBE"/>
    <w:rsid w:val="006A3439"/>
    <w:rsid w:val="006B788C"/>
    <w:rsid w:val="006B7FCE"/>
    <w:rsid w:val="006E4EF8"/>
    <w:rsid w:val="006F745A"/>
    <w:rsid w:val="00700070"/>
    <w:rsid w:val="0071246D"/>
    <w:rsid w:val="007259D8"/>
    <w:rsid w:val="00727F90"/>
    <w:rsid w:val="0073369B"/>
    <w:rsid w:val="00734F59"/>
    <w:rsid w:val="00736430"/>
    <w:rsid w:val="00755F59"/>
    <w:rsid w:val="00757F13"/>
    <w:rsid w:val="007839DD"/>
    <w:rsid w:val="00791021"/>
    <w:rsid w:val="007D3B1B"/>
    <w:rsid w:val="007E3D7C"/>
    <w:rsid w:val="007E73A2"/>
    <w:rsid w:val="008636A6"/>
    <w:rsid w:val="00884261"/>
    <w:rsid w:val="00893DD4"/>
    <w:rsid w:val="008A5426"/>
    <w:rsid w:val="008A7993"/>
    <w:rsid w:val="00933585"/>
    <w:rsid w:val="00960861"/>
    <w:rsid w:val="00961B6B"/>
    <w:rsid w:val="009A64A5"/>
    <w:rsid w:val="009B29C8"/>
    <w:rsid w:val="00A07EB7"/>
    <w:rsid w:val="00A12FA3"/>
    <w:rsid w:val="00A51839"/>
    <w:rsid w:val="00AA646D"/>
    <w:rsid w:val="00B07136"/>
    <w:rsid w:val="00B260AA"/>
    <w:rsid w:val="00B82079"/>
    <w:rsid w:val="00BC52F5"/>
    <w:rsid w:val="00C176DF"/>
    <w:rsid w:val="00C453BD"/>
    <w:rsid w:val="00C63362"/>
    <w:rsid w:val="00C665D7"/>
    <w:rsid w:val="00C74EBC"/>
    <w:rsid w:val="00C81126"/>
    <w:rsid w:val="00CB123A"/>
    <w:rsid w:val="00CB79FB"/>
    <w:rsid w:val="00D16586"/>
    <w:rsid w:val="00D308A3"/>
    <w:rsid w:val="00D31567"/>
    <w:rsid w:val="00D33315"/>
    <w:rsid w:val="00D428A8"/>
    <w:rsid w:val="00D64361"/>
    <w:rsid w:val="00D70262"/>
    <w:rsid w:val="00D90D33"/>
    <w:rsid w:val="00D92BA9"/>
    <w:rsid w:val="00DC1AC1"/>
    <w:rsid w:val="00DD200C"/>
    <w:rsid w:val="00DE18EB"/>
    <w:rsid w:val="00E01AB4"/>
    <w:rsid w:val="00E05933"/>
    <w:rsid w:val="00E0712B"/>
    <w:rsid w:val="00E10DA1"/>
    <w:rsid w:val="00E26588"/>
    <w:rsid w:val="00E35E99"/>
    <w:rsid w:val="00E60034"/>
    <w:rsid w:val="00E8193E"/>
    <w:rsid w:val="00EA166C"/>
    <w:rsid w:val="00EB2880"/>
    <w:rsid w:val="00F051DA"/>
    <w:rsid w:val="00F53676"/>
    <w:rsid w:val="00FB7293"/>
    <w:rsid w:val="00FB73DC"/>
    <w:rsid w:val="00FD0007"/>
    <w:rsid w:val="00FF3655"/>
    <w:rsid w:val="01DEEC0A"/>
    <w:rsid w:val="037653B3"/>
    <w:rsid w:val="0448F087"/>
    <w:rsid w:val="04E407F9"/>
    <w:rsid w:val="050D3EB3"/>
    <w:rsid w:val="05F373F5"/>
    <w:rsid w:val="07CE4BBF"/>
    <w:rsid w:val="0882FB94"/>
    <w:rsid w:val="0A59149E"/>
    <w:rsid w:val="0B9F9636"/>
    <w:rsid w:val="0C2C2B94"/>
    <w:rsid w:val="0C5D05C4"/>
    <w:rsid w:val="0D36E098"/>
    <w:rsid w:val="0E2DC174"/>
    <w:rsid w:val="12748DFD"/>
    <w:rsid w:val="1340CDCB"/>
    <w:rsid w:val="14AFF0DD"/>
    <w:rsid w:val="14D3E43F"/>
    <w:rsid w:val="15361BD1"/>
    <w:rsid w:val="1551FE3B"/>
    <w:rsid w:val="15ABDEBF"/>
    <w:rsid w:val="15CB425B"/>
    <w:rsid w:val="16923826"/>
    <w:rsid w:val="16AB1685"/>
    <w:rsid w:val="17967D3B"/>
    <w:rsid w:val="17D14FAB"/>
    <w:rsid w:val="188A2105"/>
    <w:rsid w:val="18A37106"/>
    <w:rsid w:val="18A6E41A"/>
    <w:rsid w:val="18B842F3"/>
    <w:rsid w:val="191944B8"/>
    <w:rsid w:val="1BD53EDB"/>
    <w:rsid w:val="1C2FF9FE"/>
    <w:rsid w:val="1C95F5ED"/>
    <w:rsid w:val="1C9E4FB9"/>
    <w:rsid w:val="1D02611A"/>
    <w:rsid w:val="1D1B5801"/>
    <w:rsid w:val="1D41BEDA"/>
    <w:rsid w:val="1FF0930B"/>
    <w:rsid w:val="208A432F"/>
    <w:rsid w:val="21769CE6"/>
    <w:rsid w:val="21F71F8F"/>
    <w:rsid w:val="2249090C"/>
    <w:rsid w:val="238E683F"/>
    <w:rsid w:val="25714E5B"/>
    <w:rsid w:val="259287B3"/>
    <w:rsid w:val="2617D015"/>
    <w:rsid w:val="2697FBB3"/>
    <w:rsid w:val="277B506A"/>
    <w:rsid w:val="27EF3B17"/>
    <w:rsid w:val="293A5463"/>
    <w:rsid w:val="2997E2A8"/>
    <w:rsid w:val="2A485B70"/>
    <w:rsid w:val="2B368A44"/>
    <w:rsid w:val="2B36F2AE"/>
    <w:rsid w:val="2CE5E940"/>
    <w:rsid w:val="2D131CC9"/>
    <w:rsid w:val="2D9E1FD4"/>
    <w:rsid w:val="2E95CFED"/>
    <w:rsid w:val="2F4B7A79"/>
    <w:rsid w:val="2F55F325"/>
    <w:rsid w:val="2FE39240"/>
    <w:rsid w:val="30111287"/>
    <w:rsid w:val="30ADCBA5"/>
    <w:rsid w:val="31C0A181"/>
    <w:rsid w:val="31F67219"/>
    <w:rsid w:val="32794475"/>
    <w:rsid w:val="32BBC19B"/>
    <w:rsid w:val="32EFE493"/>
    <w:rsid w:val="337C5531"/>
    <w:rsid w:val="341B8F5D"/>
    <w:rsid w:val="3486D67B"/>
    <w:rsid w:val="348A2D80"/>
    <w:rsid w:val="349C9D32"/>
    <w:rsid w:val="34B25C8A"/>
    <w:rsid w:val="34EE786F"/>
    <w:rsid w:val="35FCA2BD"/>
    <w:rsid w:val="3773E80B"/>
    <w:rsid w:val="37FD1858"/>
    <w:rsid w:val="390FEDB0"/>
    <w:rsid w:val="39C6BD0D"/>
    <w:rsid w:val="3A473705"/>
    <w:rsid w:val="3C10E1C7"/>
    <w:rsid w:val="3C407E8C"/>
    <w:rsid w:val="3CFE2171"/>
    <w:rsid w:val="3D8B135A"/>
    <w:rsid w:val="3DCA5DF3"/>
    <w:rsid w:val="3E5D0EC6"/>
    <w:rsid w:val="3E91AA9A"/>
    <w:rsid w:val="3F14B704"/>
    <w:rsid w:val="3FA38CB0"/>
    <w:rsid w:val="3FAB3CA9"/>
    <w:rsid w:val="3FFE1334"/>
    <w:rsid w:val="40045DB6"/>
    <w:rsid w:val="4125C1EF"/>
    <w:rsid w:val="41790843"/>
    <w:rsid w:val="41ECD704"/>
    <w:rsid w:val="438565EF"/>
    <w:rsid w:val="43AAE78D"/>
    <w:rsid w:val="43C248F6"/>
    <w:rsid w:val="456733E1"/>
    <w:rsid w:val="46A9157D"/>
    <w:rsid w:val="46B57E48"/>
    <w:rsid w:val="472A2E9E"/>
    <w:rsid w:val="48995469"/>
    <w:rsid w:val="4983560B"/>
    <w:rsid w:val="4ACDD718"/>
    <w:rsid w:val="4B6B0236"/>
    <w:rsid w:val="4D9940C8"/>
    <w:rsid w:val="4D9E8B8A"/>
    <w:rsid w:val="4E93E306"/>
    <w:rsid w:val="4EAF2F34"/>
    <w:rsid w:val="4EC2671E"/>
    <w:rsid w:val="4EF68C56"/>
    <w:rsid w:val="4FDC8B40"/>
    <w:rsid w:val="4FEAFA5B"/>
    <w:rsid w:val="50239D5D"/>
    <w:rsid w:val="51A76625"/>
    <w:rsid w:val="52158449"/>
    <w:rsid w:val="52637B8D"/>
    <w:rsid w:val="52AC6CAF"/>
    <w:rsid w:val="54B16F8F"/>
    <w:rsid w:val="55A094AB"/>
    <w:rsid w:val="58F37D62"/>
    <w:rsid w:val="5990218A"/>
    <w:rsid w:val="5A3411C4"/>
    <w:rsid w:val="5AA4D82C"/>
    <w:rsid w:val="5AA8BA96"/>
    <w:rsid w:val="5AE9BEEA"/>
    <w:rsid w:val="5AFEFAB4"/>
    <w:rsid w:val="5BAFFA8D"/>
    <w:rsid w:val="5E4BDD57"/>
    <w:rsid w:val="6092058B"/>
    <w:rsid w:val="60F950E0"/>
    <w:rsid w:val="62260E62"/>
    <w:rsid w:val="625E9866"/>
    <w:rsid w:val="63846A9D"/>
    <w:rsid w:val="66748765"/>
    <w:rsid w:val="66FA9A82"/>
    <w:rsid w:val="678F8442"/>
    <w:rsid w:val="67C48C7A"/>
    <w:rsid w:val="68BE7A92"/>
    <w:rsid w:val="6984F5DB"/>
    <w:rsid w:val="6A7D22D9"/>
    <w:rsid w:val="6A826757"/>
    <w:rsid w:val="6B1A2BE2"/>
    <w:rsid w:val="6C316ACD"/>
    <w:rsid w:val="6D9B23AC"/>
    <w:rsid w:val="6E1C16D2"/>
    <w:rsid w:val="6F40FD40"/>
    <w:rsid w:val="6F803140"/>
    <w:rsid w:val="6FB94853"/>
    <w:rsid w:val="6FFE2E64"/>
    <w:rsid w:val="70718C85"/>
    <w:rsid w:val="7339F6E3"/>
    <w:rsid w:val="7414FF65"/>
    <w:rsid w:val="74277CBA"/>
    <w:rsid w:val="77E804F7"/>
    <w:rsid w:val="780B8257"/>
    <w:rsid w:val="785CB075"/>
    <w:rsid w:val="78CD1192"/>
    <w:rsid w:val="790CFA6B"/>
    <w:rsid w:val="79A0DDD1"/>
    <w:rsid w:val="7A54F22A"/>
    <w:rsid w:val="7BC00405"/>
    <w:rsid w:val="7C9D4899"/>
    <w:rsid w:val="7DD49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BAA5C"/>
  <w15:chartTrackingRefBased/>
  <w15:docId w15:val="{708EAEFF-5BB8-5847-866A-11E76A334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51D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051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94DB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070"/>
    <w:pPr>
      <w:tabs>
        <w:tab w:val="center" w:pos="4680"/>
        <w:tab w:val="right" w:pos="9360"/>
      </w:tabs>
    </w:pPr>
  </w:style>
  <w:style w:type="character" w:customStyle="1" w:styleId="HeaderChar">
    <w:name w:val="Header Char"/>
    <w:basedOn w:val="DefaultParagraphFont"/>
    <w:link w:val="Header"/>
    <w:uiPriority w:val="99"/>
    <w:rsid w:val="00700070"/>
  </w:style>
  <w:style w:type="paragraph" w:styleId="Footer">
    <w:name w:val="footer"/>
    <w:basedOn w:val="Normal"/>
    <w:link w:val="FooterChar"/>
    <w:uiPriority w:val="99"/>
    <w:unhideWhenUsed/>
    <w:rsid w:val="00700070"/>
    <w:pPr>
      <w:tabs>
        <w:tab w:val="center" w:pos="4680"/>
        <w:tab w:val="right" w:pos="9360"/>
      </w:tabs>
    </w:pPr>
  </w:style>
  <w:style w:type="character" w:customStyle="1" w:styleId="FooterChar">
    <w:name w:val="Footer Char"/>
    <w:basedOn w:val="DefaultParagraphFont"/>
    <w:link w:val="Footer"/>
    <w:uiPriority w:val="99"/>
    <w:rsid w:val="00700070"/>
  </w:style>
  <w:style w:type="character" w:customStyle="1" w:styleId="Heading1Char">
    <w:name w:val="Heading 1 Char"/>
    <w:basedOn w:val="DefaultParagraphFont"/>
    <w:link w:val="Heading1"/>
    <w:uiPriority w:val="9"/>
    <w:rsid w:val="00F051DA"/>
    <w:rPr>
      <w:rFonts w:asciiTheme="majorHAnsi" w:eastAsiaTheme="majorEastAsia" w:hAnsiTheme="majorHAnsi" w:cstheme="majorBidi"/>
      <w:color w:val="2F5496" w:themeColor="accent1" w:themeShade="BF"/>
      <w:sz w:val="32"/>
      <w:szCs w:val="32"/>
    </w:rPr>
  </w:style>
  <w:style w:type="character" w:styleId="IntenseReference">
    <w:name w:val="Intense Reference"/>
    <w:basedOn w:val="DefaultParagraphFont"/>
    <w:uiPriority w:val="32"/>
    <w:qFormat/>
    <w:rsid w:val="00F051DA"/>
    <w:rPr>
      <w:b/>
      <w:bCs/>
      <w:smallCaps/>
      <w:color w:val="4472C4" w:themeColor="accent1"/>
      <w:spacing w:val="5"/>
    </w:rPr>
  </w:style>
  <w:style w:type="character" w:styleId="BookTitle">
    <w:name w:val="Book Title"/>
    <w:basedOn w:val="DefaultParagraphFont"/>
    <w:uiPriority w:val="33"/>
    <w:qFormat/>
    <w:rsid w:val="00F051DA"/>
    <w:rPr>
      <w:b/>
      <w:bCs/>
      <w:i/>
      <w:iCs/>
      <w:spacing w:val="5"/>
    </w:rPr>
  </w:style>
  <w:style w:type="paragraph" w:styleId="NoSpacing">
    <w:name w:val="No Spacing"/>
    <w:link w:val="NoSpacingChar"/>
    <w:uiPriority w:val="1"/>
    <w:qFormat/>
    <w:rsid w:val="00F051DA"/>
  </w:style>
  <w:style w:type="character" w:customStyle="1" w:styleId="Heading2Char">
    <w:name w:val="Heading 2 Char"/>
    <w:basedOn w:val="DefaultParagraphFont"/>
    <w:link w:val="Heading2"/>
    <w:uiPriority w:val="9"/>
    <w:rsid w:val="00F051DA"/>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F051DA"/>
    <w:rPr>
      <w:color w:val="0563C1" w:themeColor="hyperlink"/>
      <w:u w:val="single"/>
    </w:rPr>
  </w:style>
  <w:style w:type="character" w:styleId="FollowedHyperlink">
    <w:name w:val="FollowedHyperlink"/>
    <w:basedOn w:val="DefaultParagraphFont"/>
    <w:uiPriority w:val="99"/>
    <w:semiHidden/>
    <w:unhideWhenUsed/>
    <w:rsid w:val="00F051DA"/>
    <w:rPr>
      <w:color w:val="954F72" w:themeColor="followedHyperlink"/>
      <w:u w:val="single"/>
    </w:rPr>
  </w:style>
  <w:style w:type="character" w:styleId="PageNumber">
    <w:name w:val="page number"/>
    <w:basedOn w:val="DefaultParagraphFont"/>
    <w:uiPriority w:val="99"/>
    <w:semiHidden/>
    <w:unhideWhenUsed/>
    <w:rsid w:val="00D308A3"/>
  </w:style>
  <w:style w:type="paragraph" w:customStyle="1" w:styleId="paragraph">
    <w:name w:val="paragraph"/>
    <w:basedOn w:val="Normal"/>
    <w:rsid w:val="00D308A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D308A3"/>
  </w:style>
  <w:style w:type="character" w:customStyle="1" w:styleId="eop">
    <w:name w:val="eop"/>
    <w:basedOn w:val="DefaultParagraphFont"/>
    <w:rsid w:val="00D308A3"/>
  </w:style>
  <w:style w:type="paragraph" w:styleId="ListParagraph">
    <w:name w:val="List Paragraph"/>
    <w:basedOn w:val="Normal"/>
    <w:uiPriority w:val="34"/>
    <w:qFormat/>
    <w:rsid w:val="00D33315"/>
    <w:pPr>
      <w:ind w:left="720"/>
      <w:contextualSpacing/>
    </w:pPr>
  </w:style>
  <w:style w:type="character" w:styleId="UnresolvedMention">
    <w:name w:val="Unresolved Mention"/>
    <w:basedOn w:val="DefaultParagraphFont"/>
    <w:uiPriority w:val="99"/>
    <w:semiHidden/>
    <w:unhideWhenUsed/>
    <w:rsid w:val="001767E0"/>
    <w:rPr>
      <w:color w:val="605E5C"/>
      <w:shd w:val="clear" w:color="auto" w:fill="E1DFDD"/>
    </w:rPr>
  </w:style>
  <w:style w:type="paragraph" w:styleId="BalloonText">
    <w:name w:val="Balloon Text"/>
    <w:basedOn w:val="Normal"/>
    <w:link w:val="BalloonTextChar"/>
    <w:uiPriority w:val="99"/>
    <w:semiHidden/>
    <w:unhideWhenUsed/>
    <w:rsid w:val="00523E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23E89"/>
    <w:rPr>
      <w:rFonts w:ascii="Times New Roman" w:hAnsi="Times New Roman" w:cs="Times New Roman"/>
      <w:sz w:val="18"/>
      <w:szCs w:val="18"/>
    </w:rPr>
  </w:style>
  <w:style w:type="character" w:customStyle="1" w:styleId="scxw134733590">
    <w:name w:val="scxw134733590"/>
    <w:basedOn w:val="DefaultParagraphFont"/>
    <w:rsid w:val="00FB73DC"/>
  </w:style>
  <w:style w:type="character" w:customStyle="1" w:styleId="Heading3Char">
    <w:name w:val="Heading 3 Char"/>
    <w:basedOn w:val="DefaultParagraphFont"/>
    <w:link w:val="Heading3"/>
    <w:uiPriority w:val="9"/>
    <w:rsid w:val="00694DBE"/>
    <w:rPr>
      <w:rFonts w:asciiTheme="majorHAnsi" w:eastAsiaTheme="majorEastAsia" w:hAnsiTheme="majorHAnsi" w:cstheme="majorBidi"/>
      <w:color w:val="1F3763" w:themeColor="accent1" w:themeShade="7F"/>
    </w:rPr>
  </w:style>
  <w:style w:type="paragraph" w:styleId="TOCHeading">
    <w:name w:val="TOC Heading"/>
    <w:basedOn w:val="Heading1"/>
    <w:next w:val="Normal"/>
    <w:uiPriority w:val="39"/>
    <w:unhideWhenUsed/>
    <w:qFormat/>
    <w:rsid w:val="00EB2880"/>
    <w:pPr>
      <w:spacing w:before="480" w:line="276" w:lineRule="auto"/>
      <w:outlineLvl w:val="9"/>
    </w:pPr>
    <w:rPr>
      <w:b/>
      <w:bCs/>
      <w:sz w:val="28"/>
      <w:szCs w:val="28"/>
    </w:rPr>
  </w:style>
  <w:style w:type="paragraph" w:styleId="TOC1">
    <w:name w:val="toc 1"/>
    <w:basedOn w:val="Normal"/>
    <w:next w:val="Normal"/>
    <w:autoRedefine/>
    <w:uiPriority w:val="39"/>
    <w:unhideWhenUsed/>
    <w:rsid w:val="00EB2880"/>
    <w:pPr>
      <w:spacing w:before="120" w:after="120"/>
    </w:pPr>
    <w:rPr>
      <w:rFonts w:cstheme="minorHAnsi"/>
      <w:b/>
      <w:bCs/>
      <w:caps/>
      <w:sz w:val="20"/>
      <w:szCs w:val="20"/>
    </w:rPr>
  </w:style>
  <w:style w:type="paragraph" w:styleId="TOC2">
    <w:name w:val="toc 2"/>
    <w:basedOn w:val="Normal"/>
    <w:next w:val="Normal"/>
    <w:autoRedefine/>
    <w:uiPriority w:val="39"/>
    <w:unhideWhenUsed/>
    <w:rsid w:val="00EB2880"/>
    <w:pPr>
      <w:ind w:left="240"/>
    </w:pPr>
    <w:rPr>
      <w:rFonts w:cstheme="minorHAnsi"/>
      <w:smallCaps/>
      <w:sz w:val="20"/>
      <w:szCs w:val="20"/>
    </w:rPr>
  </w:style>
  <w:style w:type="paragraph" w:styleId="TOC3">
    <w:name w:val="toc 3"/>
    <w:basedOn w:val="Normal"/>
    <w:next w:val="Normal"/>
    <w:autoRedefine/>
    <w:uiPriority w:val="39"/>
    <w:unhideWhenUsed/>
    <w:rsid w:val="00EB2880"/>
    <w:pPr>
      <w:ind w:left="480"/>
    </w:pPr>
    <w:rPr>
      <w:rFonts w:cstheme="minorHAnsi"/>
      <w:i/>
      <w:iCs/>
      <w:sz w:val="20"/>
      <w:szCs w:val="20"/>
    </w:rPr>
  </w:style>
  <w:style w:type="paragraph" w:styleId="TOC4">
    <w:name w:val="toc 4"/>
    <w:basedOn w:val="Normal"/>
    <w:next w:val="Normal"/>
    <w:autoRedefine/>
    <w:uiPriority w:val="39"/>
    <w:semiHidden/>
    <w:unhideWhenUsed/>
    <w:rsid w:val="00EB2880"/>
    <w:pPr>
      <w:ind w:left="720"/>
    </w:pPr>
    <w:rPr>
      <w:rFonts w:cstheme="minorHAnsi"/>
      <w:sz w:val="18"/>
      <w:szCs w:val="18"/>
    </w:rPr>
  </w:style>
  <w:style w:type="paragraph" w:styleId="TOC5">
    <w:name w:val="toc 5"/>
    <w:basedOn w:val="Normal"/>
    <w:next w:val="Normal"/>
    <w:autoRedefine/>
    <w:uiPriority w:val="39"/>
    <w:semiHidden/>
    <w:unhideWhenUsed/>
    <w:rsid w:val="00EB2880"/>
    <w:pPr>
      <w:ind w:left="960"/>
    </w:pPr>
    <w:rPr>
      <w:rFonts w:cstheme="minorHAnsi"/>
      <w:sz w:val="18"/>
      <w:szCs w:val="18"/>
    </w:rPr>
  </w:style>
  <w:style w:type="paragraph" w:styleId="TOC6">
    <w:name w:val="toc 6"/>
    <w:basedOn w:val="Normal"/>
    <w:next w:val="Normal"/>
    <w:autoRedefine/>
    <w:uiPriority w:val="39"/>
    <w:semiHidden/>
    <w:unhideWhenUsed/>
    <w:rsid w:val="00EB2880"/>
    <w:pPr>
      <w:ind w:left="1200"/>
    </w:pPr>
    <w:rPr>
      <w:rFonts w:cstheme="minorHAnsi"/>
      <w:sz w:val="18"/>
      <w:szCs w:val="18"/>
    </w:rPr>
  </w:style>
  <w:style w:type="paragraph" w:styleId="TOC7">
    <w:name w:val="toc 7"/>
    <w:basedOn w:val="Normal"/>
    <w:next w:val="Normal"/>
    <w:autoRedefine/>
    <w:uiPriority w:val="39"/>
    <w:semiHidden/>
    <w:unhideWhenUsed/>
    <w:rsid w:val="00EB2880"/>
    <w:pPr>
      <w:ind w:left="1440"/>
    </w:pPr>
    <w:rPr>
      <w:rFonts w:cstheme="minorHAnsi"/>
      <w:sz w:val="18"/>
      <w:szCs w:val="18"/>
    </w:rPr>
  </w:style>
  <w:style w:type="paragraph" w:styleId="TOC8">
    <w:name w:val="toc 8"/>
    <w:basedOn w:val="Normal"/>
    <w:next w:val="Normal"/>
    <w:autoRedefine/>
    <w:uiPriority w:val="39"/>
    <w:semiHidden/>
    <w:unhideWhenUsed/>
    <w:rsid w:val="00EB2880"/>
    <w:pPr>
      <w:ind w:left="1680"/>
    </w:pPr>
    <w:rPr>
      <w:rFonts w:cstheme="minorHAnsi"/>
      <w:sz w:val="18"/>
      <w:szCs w:val="18"/>
    </w:rPr>
  </w:style>
  <w:style w:type="paragraph" w:styleId="TOC9">
    <w:name w:val="toc 9"/>
    <w:basedOn w:val="Normal"/>
    <w:next w:val="Normal"/>
    <w:autoRedefine/>
    <w:uiPriority w:val="39"/>
    <w:semiHidden/>
    <w:unhideWhenUsed/>
    <w:rsid w:val="00EB2880"/>
    <w:pPr>
      <w:ind w:left="1920"/>
    </w:pPr>
    <w:rPr>
      <w:rFonts w:cstheme="minorHAnsi"/>
      <w:sz w:val="18"/>
      <w:szCs w:val="18"/>
    </w:rPr>
  </w:style>
  <w:style w:type="character" w:customStyle="1" w:styleId="NoSpacingChar">
    <w:name w:val="No Spacing Char"/>
    <w:basedOn w:val="DefaultParagraphFont"/>
    <w:link w:val="NoSpacing"/>
    <w:uiPriority w:val="1"/>
    <w:rsid w:val="00040455"/>
  </w:style>
  <w:style w:type="paragraph" w:styleId="CommentText">
    <w:name w:val="annotation text"/>
    <w:basedOn w:val="Normal"/>
    <w:link w:val="CommentTextChar"/>
    <w:uiPriority w:val="99"/>
    <w:semiHidden/>
    <w:unhideWhenUsed/>
    <w:rsid w:val="001202A2"/>
    <w:rPr>
      <w:sz w:val="20"/>
      <w:szCs w:val="20"/>
    </w:rPr>
  </w:style>
  <w:style w:type="character" w:customStyle="1" w:styleId="CommentTextChar">
    <w:name w:val="Comment Text Char"/>
    <w:basedOn w:val="DefaultParagraphFont"/>
    <w:link w:val="CommentText"/>
    <w:uiPriority w:val="99"/>
    <w:semiHidden/>
    <w:rsid w:val="001202A2"/>
    <w:rPr>
      <w:sz w:val="20"/>
      <w:szCs w:val="20"/>
    </w:rPr>
  </w:style>
  <w:style w:type="character" w:styleId="CommentReference">
    <w:name w:val="annotation reference"/>
    <w:basedOn w:val="DefaultParagraphFont"/>
    <w:uiPriority w:val="99"/>
    <w:semiHidden/>
    <w:unhideWhenUsed/>
    <w:rsid w:val="001202A2"/>
    <w:rPr>
      <w:sz w:val="16"/>
      <w:szCs w:val="16"/>
    </w:rPr>
  </w:style>
  <w:style w:type="paragraph" w:styleId="CommentSubject">
    <w:name w:val="annotation subject"/>
    <w:basedOn w:val="CommentText"/>
    <w:next w:val="CommentText"/>
    <w:link w:val="CommentSubjectChar"/>
    <w:uiPriority w:val="99"/>
    <w:semiHidden/>
    <w:unhideWhenUsed/>
    <w:rsid w:val="007E3D7C"/>
    <w:rPr>
      <w:b/>
      <w:bCs/>
    </w:rPr>
  </w:style>
  <w:style w:type="character" w:customStyle="1" w:styleId="CommentSubjectChar">
    <w:name w:val="Comment Subject Char"/>
    <w:basedOn w:val="CommentTextChar"/>
    <w:link w:val="CommentSubject"/>
    <w:uiPriority w:val="99"/>
    <w:semiHidden/>
    <w:rsid w:val="007E3D7C"/>
    <w:rPr>
      <w:b/>
      <w:bCs/>
      <w:sz w:val="20"/>
      <w:szCs w:val="20"/>
    </w:rPr>
  </w:style>
  <w:style w:type="table" w:styleId="TableGrid">
    <w:name w:val="Table Grid"/>
    <w:basedOn w:val="TableNormal"/>
    <w:uiPriority w:val="39"/>
    <w:rsid w:val="000B2F5D"/>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06559">
      <w:bodyDiv w:val="1"/>
      <w:marLeft w:val="0"/>
      <w:marRight w:val="0"/>
      <w:marTop w:val="0"/>
      <w:marBottom w:val="0"/>
      <w:divBdr>
        <w:top w:val="none" w:sz="0" w:space="0" w:color="auto"/>
        <w:left w:val="none" w:sz="0" w:space="0" w:color="auto"/>
        <w:bottom w:val="none" w:sz="0" w:space="0" w:color="auto"/>
        <w:right w:val="none" w:sz="0" w:space="0" w:color="auto"/>
      </w:divBdr>
    </w:div>
    <w:div w:id="182402326">
      <w:bodyDiv w:val="1"/>
      <w:marLeft w:val="0"/>
      <w:marRight w:val="0"/>
      <w:marTop w:val="0"/>
      <w:marBottom w:val="0"/>
      <w:divBdr>
        <w:top w:val="none" w:sz="0" w:space="0" w:color="auto"/>
        <w:left w:val="none" w:sz="0" w:space="0" w:color="auto"/>
        <w:bottom w:val="none" w:sz="0" w:space="0" w:color="auto"/>
        <w:right w:val="none" w:sz="0" w:space="0" w:color="auto"/>
      </w:divBdr>
      <w:divsChild>
        <w:div w:id="27533501">
          <w:marLeft w:val="0"/>
          <w:marRight w:val="0"/>
          <w:marTop w:val="0"/>
          <w:marBottom w:val="0"/>
          <w:divBdr>
            <w:top w:val="none" w:sz="0" w:space="0" w:color="auto"/>
            <w:left w:val="none" w:sz="0" w:space="0" w:color="auto"/>
            <w:bottom w:val="none" w:sz="0" w:space="0" w:color="auto"/>
            <w:right w:val="none" w:sz="0" w:space="0" w:color="auto"/>
          </w:divBdr>
        </w:div>
        <w:div w:id="174929298">
          <w:marLeft w:val="0"/>
          <w:marRight w:val="0"/>
          <w:marTop w:val="0"/>
          <w:marBottom w:val="0"/>
          <w:divBdr>
            <w:top w:val="none" w:sz="0" w:space="0" w:color="auto"/>
            <w:left w:val="none" w:sz="0" w:space="0" w:color="auto"/>
            <w:bottom w:val="none" w:sz="0" w:space="0" w:color="auto"/>
            <w:right w:val="none" w:sz="0" w:space="0" w:color="auto"/>
          </w:divBdr>
        </w:div>
        <w:div w:id="460265585">
          <w:marLeft w:val="0"/>
          <w:marRight w:val="0"/>
          <w:marTop w:val="0"/>
          <w:marBottom w:val="0"/>
          <w:divBdr>
            <w:top w:val="none" w:sz="0" w:space="0" w:color="auto"/>
            <w:left w:val="none" w:sz="0" w:space="0" w:color="auto"/>
            <w:bottom w:val="none" w:sz="0" w:space="0" w:color="auto"/>
            <w:right w:val="none" w:sz="0" w:space="0" w:color="auto"/>
          </w:divBdr>
        </w:div>
        <w:div w:id="477503953">
          <w:marLeft w:val="0"/>
          <w:marRight w:val="0"/>
          <w:marTop w:val="0"/>
          <w:marBottom w:val="0"/>
          <w:divBdr>
            <w:top w:val="none" w:sz="0" w:space="0" w:color="auto"/>
            <w:left w:val="none" w:sz="0" w:space="0" w:color="auto"/>
            <w:bottom w:val="none" w:sz="0" w:space="0" w:color="auto"/>
            <w:right w:val="none" w:sz="0" w:space="0" w:color="auto"/>
          </w:divBdr>
        </w:div>
        <w:div w:id="604919333">
          <w:marLeft w:val="0"/>
          <w:marRight w:val="0"/>
          <w:marTop w:val="0"/>
          <w:marBottom w:val="0"/>
          <w:divBdr>
            <w:top w:val="none" w:sz="0" w:space="0" w:color="auto"/>
            <w:left w:val="none" w:sz="0" w:space="0" w:color="auto"/>
            <w:bottom w:val="none" w:sz="0" w:space="0" w:color="auto"/>
            <w:right w:val="none" w:sz="0" w:space="0" w:color="auto"/>
          </w:divBdr>
        </w:div>
        <w:div w:id="882795070">
          <w:marLeft w:val="0"/>
          <w:marRight w:val="0"/>
          <w:marTop w:val="0"/>
          <w:marBottom w:val="0"/>
          <w:divBdr>
            <w:top w:val="none" w:sz="0" w:space="0" w:color="auto"/>
            <w:left w:val="none" w:sz="0" w:space="0" w:color="auto"/>
            <w:bottom w:val="none" w:sz="0" w:space="0" w:color="auto"/>
            <w:right w:val="none" w:sz="0" w:space="0" w:color="auto"/>
          </w:divBdr>
        </w:div>
        <w:div w:id="1662538081">
          <w:marLeft w:val="0"/>
          <w:marRight w:val="0"/>
          <w:marTop w:val="0"/>
          <w:marBottom w:val="0"/>
          <w:divBdr>
            <w:top w:val="none" w:sz="0" w:space="0" w:color="auto"/>
            <w:left w:val="none" w:sz="0" w:space="0" w:color="auto"/>
            <w:bottom w:val="none" w:sz="0" w:space="0" w:color="auto"/>
            <w:right w:val="none" w:sz="0" w:space="0" w:color="auto"/>
          </w:divBdr>
        </w:div>
      </w:divsChild>
    </w:div>
    <w:div w:id="262497744">
      <w:bodyDiv w:val="1"/>
      <w:marLeft w:val="0"/>
      <w:marRight w:val="0"/>
      <w:marTop w:val="0"/>
      <w:marBottom w:val="0"/>
      <w:divBdr>
        <w:top w:val="none" w:sz="0" w:space="0" w:color="auto"/>
        <w:left w:val="none" w:sz="0" w:space="0" w:color="auto"/>
        <w:bottom w:val="none" w:sz="0" w:space="0" w:color="auto"/>
        <w:right w:val="none" w:sz="0" w:space="0" w:color="auto"/>
      </w:divBdr>
    </w:div>
    <w:div w:id="431557507">
      <w:bodyDiv w:val="1"/>
      <w:marLeft w:val="0"/>
      <w:marRight w:val="0"/>
      <w:marTop w:val="0"/>
      <w:marBottom w:val="0"/>
      <w:divBdr>
        <w:top w:val="none" w:sz="0" w:space="0" w:color="auto"/>
        <w:left w:val="none" w:sz="0" w:space="0" w:color="auto"/>
        <w:bottom w:val="none" w:sz="0" w:space="0" w:color="auto"/>
        <w:right w:val="none" w:sz="0" w:space="0" w:color="auto"/>
      </w:divBdr>
      <w:divsChild>
        <w:div w:id="119540770">
          <w:marLeft w:val="0"/>
          <w:marRight w:val="0"/>
          <w:marTop w:val="0"/>
          <w:marBottom w:val="0"/>
          <w:divBdr>
            <w:top w:val="none" w:sz="0" w:space="0" w:color="auto"/>
            <w:left w:val="none" w:sz="0" w:space="0" w:color="auto"/>
            <w:bottom w:val="none" w:sz="0" w:space="0" w:color="auto"/>
            <w:right w:val="none" w:sz="0" w:space="0" w:color="auto"/>
          </w:divBdr>
        </w:div>
        <w:div w:id="418061757">
          <w:marLeft w:val="0"/>
          <w:marRight w:val="0"/>
          <w:marTop w:val="0"/>
          <w:marBottom w:val="0"/>
          <w:divBdr>
            <w:top w:val="none" w:sz="0" w:space="0" w:color="auto"/>
            <w:left w:val="none" w:sz="0" w:space="0" w:color="auto"/>
            <w:bottom w:val="none" w:sz="0" w:space="0" w:color="auto"/>
            <w:right w:val="none" w:sz="0" w:space="0" w:color="auto"/>
          </w:divBdr>
        </w:div>
        <w:div w:id="1592860428">
          <w:marLeft w:val="0"/>
          <w:marRight w:val="0"/>
          <w:marTop w:val="0"/>
          <w:marBottom w:val="0"/>
          <w:divBdr>
            <w:top w:val="none" w:sz="0" w:space="0" w:color="auto"/>
            <w:left w:val="none" w:sz="0" w:space="0" w:color="auto"/>
            <w:bottom w:val="none" w:sz="0" w:space="0" w:color="auto"/>
            <w:right w:val="none" w:sz="0" w:space="0" w:color="auto"/>
          </w:divBdr>
          <w:divsChild>
            <w:div w:id="1687361650">
              <w:marLeft w:val="0"/>
              <w:marRight w:val="0"/>
              <w:marTop w:val="30"/>
              <w:marBottom w:val="30"/>
              <w:divBdr>
                <w:top w:val="none" w:sz="0" w:space="0" w:color="auto"/>
                <w:left w:val="none" w:sz="0" w:space="0" w:color="auto"/>
                <w:bottom w:val="none" w:sz="0" w:space="0" w:color="auto"/>
                <w:right w:val="none" w:sz="0" w:space="0" w:color="auto"/>
              </w:divBdr>
              <w:divsChild>
                <w:div w:id="18052829">
                  <w:marLeft w:val="0"/>
                  <w:marRight w:val="0"/>
                  <w:marTop w:val="0"/>
                  <w:marBottom w:val="0"/>
                  <w:divBdr>
                    <w:top w:val="none" w:sz="0" w:space="0" w:color="auto"/>
                    <w:left w:val="none" w:sz="0" w:space="0" w:color="auto"/>
                    <w:bottom w:val="none" w:sz="0" w:space="0" w:color="auto"/>
                    <w:right w:val="none" w:sz="0" w:space="0" w:color="auto"/>
                  </w:divBdr>
                  <w:divsChild>
                    <w:div w:id="1075398354">
                      <w:marLeft w:val="0"/>
                      <w:marRight w:val="0"/>
                      <w:marTop w:val="0"/>
                      <w:marBottom w:val="0"/>
                      <w:divBdr>
                        <w:top w:val="none" w:sz="0" w:space="0" w:color="auto"/>
                        <w:left w:val="none" w:sz="0" w:space="0" w:color="auto"/>
                        <w:bottom w:val="none" w:sz="0" w:space="0" w:color="auto"/>
                        <w:right w:val="none" w:sz="0" w:space="0" w:color="auto"/>
                      </w:divBdr>
                    </w:div>
                  </w:divsChild>
                </w:div>
                <w:div w:id="23100212">
                  <w:marLeft w:val="0"/>
                  <w:marRight w:val="0"/>
                  <w:marTop w:val="0"/>
                  <w:marBottom w:val="0"/>
                  <w:divBdr>
                    <w:top w:val="none" w:sz="0" w:space="0" w:color="auto"/>
                    <w:left w:val="none" w:sz="0" w:space="0" w:color="auto"/>
                    <w:bottom w:val="none" w:sz="0" w:space="0" w:color="auto"/>
                    <w:right w:val="none" w:sz="0" w:space="0" w:color="auto"/>
                  </w:divBdr>
                  <w:divsChild>
                    <w:div w:id="1999458883">
                      <w:marLeft w:val="0"/>
                      <w:marRight w:val="0"/>
                      <w:marTop w:val="0"/>
                      <w:marBottom w:val="0"/>
                      <w:divBdr>
                        <w:top w:val="none" w:sz="0" w:space="0" w:color="auto"/>
                        <w:left w:val="none" w:sz="0" w:space="0" w:color="auto"/>
                        <w:bottom w:val="none" w:sz="0" w:space="0" w:color="auto"/>
                        <w:right w:val="none" w:sz="0" w:space="0" w:color="auto"/>
                      </w:divBdr>
                    </w:div>
                  </w:divsChild>
                </w:div>
                <w:div w:id="38669239">
                  <w:marLeft w:val="0"/>
                  <w:marRight w:val="0"/>
                  <w:marTop w:val="0"/>
                  <w:marBottom w:val="0"/>
                  <w:divBdr>
                    <w:top w:val="none" w:sz="0" w:space="0" w:color="auto"/>
                    <w:left w:val="none" w:sz="0" w:space="0" w:color="auto"/>
                    <w:bottom w:val="none" w:sz="0" w:space="0" w:color="auto"/>
                    <w:right w:val="none" w:sz="0" w:space="0" w:color="auto"/>
                  </w:divBdr>
                  <w:divsChild>
                    <w:div w:id="383217855">
                      <w:marLeft w:val="0"/>
                      <w:marRight w:val="0"/>
                      <w:marTop w:val="0"/>
                      <w:marBottom w:val="0"/>
                      <w:divBdr>
                        <w:top w:val="none" w:sz="0" w:space="0" w:color="auto"/>
                        <w:left w:val="none" w:sz="0" w:space="0" w:color="auto"/>
                        <w:bottom w:val="none" w:sz="0" w:space="0" w:color="auto"/>
                        <w:right w:val="none" w:sz="0" w:space="0" w:color="auto"/>
                      </w:divBdr>
                    </w:div>
                  </w:divsChild>
                </w:div>
                <w:div w:id="57897771">
                  <w:marLeft w:val="0"/>
                  <w:marRight w:val="0"/>
                  <w:marTop w:val="0"/>
                  <w:marBottom w:val="0"/>
                  <w:divBdr>
                    <w:top w:val="none" w:sz="0" w:space="0" w:color="auto"/>
                    <w:left w:val="none" w:sz="0" w:space="0" w:color="auto"/>
                    <w:bottom w:val="none" w:sz="0" w:space="0" w:color="auto"/>
                    <w:right w:val="none" w:sz="0" w:space="0" w:color="auto"/>
                  </w:divBdr>
                  <w:divsChild>
                    <w:div w:id="1794402762">
                      <w:marLeft w:val="0"/>
                      <w:marRight w:val="0"/>
                      <w:marTop w:val="0"/>
                      <w:marBottom w:val="0"/>
                      <w:divBdr>
                        <w:top w:val="none" w:sz="0" w:space="0" w:color="auto"/>
                        <w:left w:val="none" w:sz="0" w:space="0" w:color="auto"/>
                        <w:bottom w:val="none" w:sz="0" w:space="0" w:color="auto"/>
                        <w:right w:val="none" w:sz="0" w:space="0" w:color="auto"/>
                      </w:divBdr>
                    </w:div>
                  </w:divsChild>
                </w:div>
                <w:div w:id="72943694">
                  <w:marLeft w:val="0"/>
                  <w:marRight w:val="0"/>
                  <w:marTop w:val="0"/>
                  <w:marBottom w:val="0"/>
                  <w:divBdr>
                    <w:top w:val="none" w:sz="0" w:space="0" w:color="auto"/>
                    <w:left w:val="none" w:sz="0" w:space="0" w:color="auto"/>
                    <w:bottom w:val="none" w:sz="0" w:space="0" w:color="auto"/>
                    <w:right w:val="none" w:sz="0" w:space="0" w:color="auto"/>
                  </w:divBdr>
                  <w:divsChild>
                    <w:div w:id="466047158">
                      <w:marLeft w:val="0"/>
                      <w:marRight w:val="0"/>
                      <w:marTop w:val="0"/>
                      <w:marBottom w:val="0"/>
                      <w:divBdr>
                        <w:top w:val="none" w:sz="0" w:space="0" w:color="auto"/>
                        <w:left w:val="none" w:sz="0" w:space="0" w:color="auto"/>
                        <w:bottom w:val="none" w:sz="0" w:space="0" w:color="auto"/>
                        <w:right w:val="none" w:sz="0" w:space="0" w:color="auto"/>
                      </w:divBdr>
                    </w:div>
                  </w:divsChild>
                </w:div>
                <w:div w:id="87194740">
                  <w:marLeft w:val="0"/>
                  <w:marRight w:val="0"/>
                  <w:marTop w:val="0"/>
                  <w:marBottom w:val="0"/>
                  <w:divBdr>
                    <w:top w:val="none" w:sz="0" w:space="0" w:color="auto"/>
                    <w:left w:val="none" w:sz="0" w:space="0" w:color="auto"/>
                    <w:bottom w:val="none" w:sz="0" w:space="0" w:color="auto"/>
                    <w:right w:val="none" w:sz="0" w:space="0" w:color="auto"/>
                  </w:divBdr>
                  <w:divsChild>
                    <w:div w:id="1516268064">
                      <w:marLeft w:val="0"/>
                      <w:marRight w:val="0"/>
                      <w:marTop w:val="0"/>
                      <w:marBottom w:val="0"/>
                      <w:divBdr>
                        <w:top w:val="none" w:sz="0" w:space="0" w:color="auto"/>
                        <w:left w:val="none" w:sz="0" w:space="0" w:color="auto"/>
                        <w:bottom w:val="none" w:sz="0" w:space="0" w:color="auto"/>
                        <w:right w:val="none" w:sz="0" w:space="0" w:color="auto"/>
                      </w:divBdr>
                    </w:div>
                  </w:divsChild>
                </w:div>
                <w:div w:id="94981576">
                  <w:marLeft w:val="0"/>
                  <w:marRight w:val="0"/>
                  <w:marTop w:val="0"/>
                  <w:marBottom w:val="0"/>
                  <w:divBdr>
                    <w:top w:val="none" w:sz="0" w:space="0" w:color="auto"/>
                    <w:left w:val="none" w:sz="0" w:space="0" w:color="auto"/>
                    <w:bottom w:val="none" w:sz="0" w:space="0" w:color="auto"/>
                    <w:right w:val="none" w:sz="0" w:space="0" w:color="auto"/>
                  </w:divBdr>
                  <w:divsChild>
                    <w:div w:id="637034249">
                      <w:marLeft w:val="0"/>
                      <w:marRight w:val="0"/>
                      <w:marTop w:val="0"/>
                      <w:marBottom w:val="0"/>
                      <w:divBdr>
                        <w:top w:val="none" w:sz="0" w:space="0" w:color="auto"/>
                        <w:left w:val="none" w:sz="0" w:space="0" w:color="auto"/>
                        <w:bottom w:val="none" w:sz="0" w:space="0" w:color="auto"/>
                        <w:right w:val="none" w:sz="0" w:space="0" w:color="auto"/>
                      </w:divBdr>
                    </w:div>
                  </w:divsChild>
                </w:div>
                <w:div w:id="100758077">
                  <w:marLeft w:val="0"/>
                  <w:marRight w:val="0"/>
                  <w:marTop w:val="0"/>
                  <w:marBottom w:val="0"/>
                  <w:divBdr>
                    <w:top w:val="none" w:sz="0" w:space="0" w:color="auto"/>
                    <w:left w:val="none" w:sz="0" w:space="0" w:color="auto"/>
                    <w:bottom w:val="none" w:sz="0" w:space="0" w:color="auto"/>
                    <w:right w:val="none" w:sz="0" w:space="0" w:color="auto"/>
                  </w:divBdr>
                  <w:divsChild>
                    <w:div w:id="1291668849">
                      <w:marLeft w:val="0"/>
                      <w:marRight w:val="0"/>
                      <w:marTop w:val="0"/>
                      <w:marBottom w:val="0"/>
                      <w:divBdr>
                        <w:top w:val="none" w:sz="0" w:space="0" w:color="auto"/>
                        <w:left w:val="none" w:sz="0" w:space="0" w:color="auto"/>
                        <w:bottom w:val="none" w:sz="0" w:space="0" w:color="auto"/>
                        <w:right w:val="none" w:sz="0" w:space="0" w:color="auto"/>
                      </w:divBdr>
                    </w:div>
                  </w:divsChild>
                </w:div>
                <w:div w:id="109739184">
                  <w:marLeft w:val="0"/>
                  <w:marRight w:val="0"/>
                  <w:marTop w:val="0"/>
                  <w:marBottom w:val="0"/>
                  <w:divBdr>
                    <w:top w:val="none" w:sz="0" w:space="0" w:color="auto"/>
                    <w:left w:val="none" w:sz="0" w:space="0" w:color="auto"/>
                    <w:bottom w:val="none" w:sz="0" w:space="0" w:color="auto"/>
                    <w:right w:val="none" w:sz="0" w:space="0" w:color="auto"/>
                  </w:divBdr>
                  <w:divsChild>
                    <w:div w:id="518004201">
                      <w:marLeft w:val="0"/>
                      <w:marRight w:val="0"/>
                      <w:marTop w:val="0"/>
                      <w:marBottom w:val="0"/>
                      <w:divBdr>
                        <w:top w:val="none" w:sz="0" w:space="0" w:color="auto"/>
                        <w:left w:val="none" w:sz="0" w:space="0" w:color="auto"/>
                        <w:bottom w:val="none" w:sz="0" w:space="0" w:color="auto"/>
                        <w:right w:val="none" w:sz="0" w:space="0" w:color="auto"/>
                      </w:divBdr>
                    </w:div>
                  </w:divsChild>
                </w:div>
                <w:div w:id="114906890">
                  <w:marLeft w:val="0"/>
                  <w:marRight w:val="0"/>
                  <w:marTop w:val="0"/>
                  <w:marBottom w:val="0"/>
                  <w:divBdr>
                    <w:top w:val="none" w:sz="0" w:space="0" w:color="auto"/>
                    <w:left w:val="none" w:sz="0" w:space="0" w:color="auto"/>
                    <w:bottom w:val="none" w:sz="0" w:space="0" w:color="auto"/>
                    <w:right w:val="none" w:sz="0" w:space="0" w:color="auto"/>
                  </w:divBdr>
                  <w:divsChild>
                    <w:div w:id="1591815708">
                      <w:marLeft w:val="0"/>
                      <w:marRight w:val="0"/>
                      <w:marTop w:val="0"/>
                      <w:marBottom w:val="0"/>
                      <w:divBdr>
                        <w:top w:val="none" w:sz="0" w:space="0" w:color="auto"/>
                        <w:left w:val="none" w:sz="0" w:space="0" w:color="auto"/>
                        <w:bottom w:val="none" w:sz="0" w:space="0" w:color="auto"/>
                        <w:right w:val="none" w:sz="0" w:space="0" w:color="auto"/>
                      </w:divBdr>
                    </w:div>
                  </w:divsChild>
                </w:div>
                <w:div w:id="116527405">
                  <w:marLeft w:val="0"/>
                  <w:marRight w:val="0"/>
                  <w:marTop w:val="0"/>
                  <w:marBottom w:val="0"/>
                  <w:divBdr>
                    <w:top w:val="none" w:sz="0" w:space="0" w:color="auto"/>
                    <w:left w:val="none" w:sz="0" w:space="0" w:color="auto"/>
                    <w:bottom w:val="none" w:sz="0" w:space="0" w:color="auto"/>
                    <w:right w:val="none" w:sz="0" w:space="0" w:color="auto"/>
                  </w:divBdr>
                  <w:divsChild>
                    <w:div w:id="1086609963">
                      <w:marLeft w:val="0"/>
                      <w:marRight w:val="0"/>
                      <w:marTop w:val="0"/>
                      <w:marBottom w:val="0"/>
                      <w:divBdr>
                        <w:top w:val="none" w:sz="0" w:space="0" w:color="auto"/>
                        <w:left w:val="none" w:sz="0" w:space="0" w:color="auto"/>
                        <w:bottom w:val="none" w:sz="0" w:space="0" w:color="auto"/>
                        <w:right w:val="none" w:sz="0" w:space="0" w:color="auto"/>
                      </w:divBdr>
                    </w:div>
                    <w:div w:id="1086995871">
                      <w:marLeft w:val="0"/>
                      <w:marRight w:val="0"/>
                      <w:marTop w:val="0"/>
                      <w:marBottom w:val="0"/>
                      <w:divBdr>
                        <w:top w:val="none" w:sz="0" w:space="0" w:color="auto"/>
                        <w:left w:val="none" w:sz="0" w:space="0" w:color="auto"/>
                        <w:bottom w:val="none" w:sz="0" w:space="0" w:color="auto"/>
                        <w:right w:val="none" w:sz="0" w:space="0" w:color="auto"/>
                      </w:divBdr>
                    </w:div>
                  </w:divsChild>
                </w:div>
                <w:div w:id="123236332">
                  <w:marLeft w:val="0"/>
                  <w:marRight w:val="0"/>
                  <w:marTop w:val="0"/>
                  <w:marBottom w:val="0"/>
                  <w:divBdr>
                    <w:top w:val="none" w:sz="0" w:space="0" w:color="auto"/>
                    <w:left w:val="none" w:sz="0" w:space="0" w:color="auto"/>
                    <w:bottom w:val="none" w:sz="0" w:space="0" w:color="auto"/>
                    <w:right w:val="none" w:sz="0" w:space="0" w:color="auto"/>
                  </w:divBdr>
                  <w:divsChild>
                    <w:div w:id="1285427832">
                      <w:marLeft w:val="0"/>
                      <w:marRight w:val="0"/>
                      <w:marTop w:val="0"/>
                      <w:marBottom w:val="0"/>
                      <w:divBdr>
                        <w:top w:val="none" w:sz="0" w:space="0" w:color="auto"/>
                        <w:left w:val="none" w:sz="0" w:space="0" w:color="auto"/>
                        <w:bottom w:val="none" w:sz="0" w:space="0" w:color="auto"/>
                        <w:right w:val="none" w:sz="0" w:space="0" w:color="auto"/>
                      </w:divBdr>
                    </w:div>
                  </w:divsChild>
                </w:div>
                <w:div w:id="128599766">
                  <w:marLeft w:val="0"/>
                  <w:marRight w:val="0"/>
                  <w:marTop w:val="0"/>
                  <w:marBottom w:val="0"/>
                  <w:divBdr>
                    <w:top w:val="none" w:sz="0" w:space="0" w:color="auto"/>
                    <w:left w:val="none" w:sz="0" w:space="0" w:color="auto"/>
                    <w:bottom w:val="none" w:sz="0" w:space="0" w:color="auto"/>
                    <w:right w:val="none" w:sz="0" w:space="0" w:color="auto"/>
                  </w:divBdr>
                  <w:divsChild>
                    <w:div w:id="765420528">
                      <w:marLeft w:val="0"/>
                      <w:marRight w:val="0"/>
                      <w:marTop w:val="0"/>
                      <w:marBottom w:val="0"/>
                      <w:divBdr>
                        <w:top w:val="none" w:sz="0" w:space="0" w:color="auto"/>
                        <w:left w:val="none" w:sz="0" w:space="0" w:color="auto"/>
                        <w:bottom w:val="none" w:sz="0" w:space="0" w:color="auto"/>
                        <w:right w:val="none" w:sz="0" w:space="0" w:color="auto"/>
                      </w:divBdr>
                    </w:div>
                  </w:divsChild>
                </w:div>
                <w:div w:id="141165182">
                  <w:marLeft w:val="0"/>
                  <w:marRight w:val="0"/>
                  <w:marTop w:val="0"/>
                  <w:marBottom w:val="0"/>
                  <w:divBdr>
                    <w:top w:val="none" w:sz="0" w:space="0" w:color="auto"/>
                    <w:left w:val="none" w:sz="0" w:space="0" w:color="auto"/>
                    <w:bottom w:val="none" w:sz="0" w:space="0" w:color="auto"/>
                    <w:right w:val="none" w:sz="0" w:space="0" w:color="auto"/>
                  </w:divBdr>
                  <w:divsChild>
                    <w:div w:id="1070273951">
                      <w:marLeft w:val="0"/>
                      <w:marRight w:val="0"/>
                      <w:marTop w:val="0"/>
                      <w:marBottom w:val="0"/>
                      <w:divBdr>
                        <w:top w:val="none" w:sz="0" w:space="0" w:color="auto"/>
                        <w:left w:val="none" w:sz="0" w:space="0" w:color="auto"/>
                        <w:bottom w:val="none" w:sz="0" w:space="0" w:color="auto"/>
                        <w:right w:val="none" w:sz="0" w:space="0" w:color="auto"/>
                      </w:divBdr>
                    </w:div>
                  </w:divsChild>
                </w:div>
                <w:div w:id="178008310">
                  <w:marLeft w:val="0"/>
                  <w:marRight w:val="0"/>
                  <w:marTop w:val="0"/>
                  <w:marBottom w:val="0"/>
                  <w:divBdr>
                    <w:top w:val="none" w:sz="0" w:space="0" w:color="auto"/>
                    <w:left w:val="none" w:sz="0" w:space="0" w:color="auto"/>
                    <w:bottom w:val="none" w:sz="0" w:space="0" w:color="auto"/>
                    <w:right w:val="none" w:sz="0" w:space="0" w:color="auto"/>
                  </w:divBdr>
                  <w:divsChild>
                    <w:div w:id="668751391">
                      <w:marLeft w:val="0"/>
                      <w:marRight w:val="0"/>
                      <w:marTop w:val="0"/>
                      <w:marBottom w:val="0"/>
                      <w:divBdr>
                        <w:top w:val="none" w:sz="0" w:space="0" w:color="auto"/>
                        <w:left w:val="none" w:sz="0" w:space="0" w:color="auto"/>
                        <w:bottom w:val="none" w:sz="0" w:space="0" w:color="auto"/>
                        <w:right w:val="none" w:sz="0" w:space="0" w:color="auto"/>
                      </w:divBdr>
                    </w:div>
                  </w:divsChild>
                </w:div>
                <w:div w:id="183447941">
                  <w:marLeft w:val="0"/>
                  <w:marRight w:val="0"/>
                  <w:marTop w:val="0"/>
                  <w:marBottom w:val="0"/>
                  <w:divBdr>
                    <w:top w:val="none" w:sz="0" w:space="0" w:color="auto"/>
                    <w:left w:val="none" w:sz="0" w:space="0" w:color="auto"/>
                    <w:bottom w:val="none" w:sz="0" w:space="0" w:color="auto"/>
                    <w:right w:val="none" w:sz="0" w:space="0" w:color="auto"/>
                  </w:divBdr>
                  <w:divsChild>
                    <w:div w:id="496501086">
                      <w:marLeft w:val="0"/>
                      <w:marRight w:val="0"/>
                      <w:marTop w:val="0"/>
                      <w:marBottom w:val="0"/>
                      <w:divBdr>
                        <w:top w:val="none" w:sz="0" w:space="0" w:color="auto"/>
                        <w:left w:val="none" w:sz="0" w:space="0" w:color="auto"/>
                        <w:bottom w:val="none" w:sz="0" w:space="0" w:color="auto"/>
                        <w:right w:val="none" w:sz="0" w:space="0" w:color="auto"/>
                      </w:divBdr>
                    </w:div>
                  </w:divsChild>
                </w:div>
                <w:div w:id="214973676">
                  <w:marLeft w:val="0"/>
                  <w:marRight w:val="0"/>
                  <w:marTop w:val="0"/>
                  <w:marBottom w:val="0"/>
                  <w:divBdr>
                    <w:top w:val="none" w:sz="0" w:space="0" w:color="auto"/>
                    <w:left w:val="none" w:sz="0" w:space="0" w:color="auto"/>
                    <w:bottom w:val="none" w:sz="0" w:space="0" w:color="auto"/>
                    <w:right w:val="none" w:sz="0" w:space="0" w:color="auto"/>
                  </w:divBdr>
                  <w:divsChild>
                    <w:div w:id="945771723">
                      <w:marLeft w:val="0"/>
                      <w:marRight w:val="0"/>
                      <w:marTop w:val="0"/>
                      <w:marBottom w:val="0"/>
                      <w:divBdr>
                        <w:top w:val="none" w:sz="0" w:space="0" w:color="auto"/>
                        <w:left w:val="none" w:sz="0" w:space="0" w:color="auto"/>
                        <w:bottom w:val="none" w:sz="0" w:space="0" w:color="auto"/>
                        <w:right w:val="none" w:sz="0" w:space="0" w:color="auto"/>
                      </w:divBdr>
                    </w:div>
                  </w:divsChild>
                </w:div>
                <w:div w:id="229275482">
                  <w:marLeft w:val="0"/>
                  <w:marRight w:val="0"/>
                  <w:marTop w:val="0"/>
                  <w:marBottom w:val="0"/>
                  <w:divBdr>
                    <w:top w:val="none" w:sz="0" w:space="0" w:color="auto"/>
                    <w:left w:val="none" w:sz="0" w:space="0" w:color="auto"/>
                    <w:bottom w:val="none" w:sz="0" w:space="0" w:color="auto"/>
                    <w:right w:val="none" w:sz="0" w:space="0" w:color="auto"/>
                  </w:divBdr>
                  <w:divsChild>
                    <w:div w:id="165168750">
                      <w:marLeft w:val="0"/>
                      <w:marRight w:val="0"/>
                      <w:marTop w:val="0"/>
                      <w:marBottom w:val="0"/>
                      <w:divBdr>
                        <w:top w:val="none" w:sz="0" w:space="0" w:color="auto"/>
                        <w:left w:val="none" w:sz="0" w:space="0" w:color="auto"/>
                        <w:bottom w:val="none" w:sz="0" w:space="0" w:color="auto"/>
                        <w:right w:val="none" w:sz="0" w:space="0" w:color="auto"/>
                      </w:divBdr>
                    </w:div>
                  </w:divsChild>
                </w:div>
                <w:div w:id="278030645">
                  <w:marLeft w:val="0"/>
                  <w:marRight w:val="0"/>
                  <w:marTop w:val="0"/>
                  <w:marBottom w:val="0"/>
                  <w:divBdr>
                    <w:top w:val="none" w:sz="0" w:space="0" w:color="auto"/>
                    <w:left w:val="none" w:sz="0" w:space="0" w:color="auto"/>
                    <w:bottom w:val="none" w:sz="0" w:space="0" w:color="auto"/>
                    <w:right w:val="none" w:sz="0" w:space="0" w:color="auto"/>
                  </w:divBdr>
                  <w:divsChild>
                    <w:div w:id="1599094879">
                      <w:marLeft w:val="0"/>
                      <w:marRight w:val="0"/>
                      <w:marTop w:val="0"/>
                      <w:marBottom w:val="0"/>
                      <w:divBdr>
                        <w:top w:val="none" w:sz="0" w:space="0" w:color="auto"/>
                        <w:left w:val="none" w:sz="0" w:space="0" w:color="auto"/>
                        <w:bottom w:val="none" w:sz="0" w:space="0" w:color="auto"/>
                        <w:right w:val="none" w:sz="0" w:space="0" w:color="auto"/>
                      </w:divBdr>
                    </w:div>
                  </w:divsChild>
                </w:div>
                <w:div w:id="281502168">
                  <w:marLeft w:val="0"/>
                  <w:marRight w:val="0"/>
                  <w:marTop w:val="0"/>
                  <w:marBottom w:val="0"/>
                  <w:divBdr>
                    <w:top w:val="none" w:sz="0" w:space="0" w:color="auto"/>
                    <w:left w:val="none" w:sz="0" w:space="0" w:color="auto"/>
                    <w:bottom w:val="none" w:sz="0" w:space="0" w:color="auto"/>
                    <w:right w:val="none" w:sz="0" w:space="0" w:color="auto"/>
                  </w:divBdr>
                  <w:divsChild>
                    <w:div w:id="528447076">
                      <w:marLeft w:val="0"/>
                      <w:marRight w:val="0"/>
                      <w:marTop w:val="0"/>
                      <w:marBottom w:val="0"/>
                      <w:divBdr>
                        <w:top w:val="none" w:sz="0" w:space="0" w:color="auto"/>
                        <w:left w:val="none" w:sz="0" w:space="0" w:color="auto"/>
                        <w:bottom w:val="none" w:sz="0" w:space="0" w:color="auto"/>
                        <w:right w:val="none" w:sz="0" w:space="0" w:color="auto"/>
                      </w:divBdr>
                    </w:div>
                  </w:divsChild>
                </w:div>
                <w:div w:id="285938985">
                  <w:marLeft w:val="0"/>
                  <w:marRight w:val="0"/>
                  <w:marTop w:val="0"/>
                  <w:marBottom w:val="0"/>
                  <w:divBdr>
                    <w:top w:val="none" w:sz="0" w:space="0" w:color="auto"/>
                    <w:left w:val="none" w:sz="0" w:space="0" w:color="auto"/>
                    <w:bottom w:val="none" w:sz="0" w:space="0" w:color="auto"/>
                    <w:right w:val="none" w:sz="0" w:space="0" w:color="auto"/>
                  </w:divBdr>
                  <w:divsChild>
                    <w:div w:id="1566405751">
                      <w:marLeft w:val="0"/>
                      <w:marRight w:val="0"/>
                      <w:marTop w:val="0"/>
                      <w:marBottom w:val="0"/>
                      <w:divBdr>
                        <w:top w:val="none" w:sz="0" w:space="0" w:color="auto"/>
                        <w:left w:val="none" w:sz="0" w:space="0" w:color="auto"/>
                        <w:bottom w:val="none" w:sz="0" w:space="0" w:color="auto"/>
                        <w:right w:val="none" w:sz="0" w:space="0" w:color="auto"/>
                      </w:divBdr>
                    </w:div>
                  </w:divsChild>
                </w:div>
                <w:div w:id="290402275">
                  <w:marLeft w:val="0"/>
                  <w:marRight w:val="0"/>
                  <w:marTop w:val="0"/>
                  <w:marBottom w:val="0"/>
                  <w:divBdr>
                    <w:top w:val="none" w:sz="0" w:space="0" w:color="auto"/>
                    <w:left w:val="none" w:sz="0" w:space="0" w:color="auto"/>
                    <w:bottom w:val="none" w:sz="0" w:space="0" w:color="auto"/>
                    <w:right w:val="none" w:sz="0" w:space="0" w:color="auto"/>
                  </w:divBdr>
                  <w:divsChild>
                    <w:div w:id="270480395">
                      <w:marLeft w:val="0"/>
                      <w:marRight w:val="0"/>
                      <w:marTop w:val="0"/>
                      <w:marBottom w:val="0"/>
                      <w:divBdr>
                        <w:top w:val="none" w:sz="0" w:space="0" w:color="auto"/>
                        <w:left w:val="none" w:sz="0" w:space="0" w:color="auto"/>
                        <w:bottom w:val="none" w:sz="0" w:space="0" w:color="auto"/>
                        <w:right w:val="none" w:sz="0" w:space="0" w:color="auto"/>
                      </w:divBdr>
                    </w:div>
                  </w:divsChild>
                </w:div>
                <w:div w:id="377583166">
                  <w:marLeft w:val="0"/>
                  <w:marRight w:val="0"/>
                  <w:marTop w:val="0"/>
                  <w:marBottom w:val="0"/>
                  <w:divBdr>
                    <w:top w:val="none" w:sz="0" w:space="0" w:color="auto"/>
                    <w:left w:val="none" w:sz="0" w:space="0" w:color="auto"/>
                    <w:bottom w:val="none" w:sz="0" w:space="0" w:color="auto"/>
                    <w:right w:val="none" w:sz="0" w:space="0" w:color="auto"/>
                  </w:divBdr>
                  <w:divsChild>
                    <w:div w:id="1281717277">
                      <w:marLeft w:val="0"/>
                      <w:marRight w:val="0"/>
                      <w:marTop w:val="0"/>
                      <w:marBottom w:val="0"/>
                      <w:divBdr>
                        <w:top w:val="none" w:sz="0" w:space="0" w:color="auto"/>
                        <w:left w:val="none" w:sz="0" w:space="0" w:color="auto"/>
                        <w:bottom w:val="none" w:sz="0" w:space="0" w:color="auto"/>
                        <w:right w:val="none" w:sz="0" w:space="0" w:color="auto"/>
                      </w:divBdr>
                    </w:div>
                  </w:divsChild>
                </w:div>
                <w:div w:id="421608063">
                  <w:marLeft w:val="0"/>
                  <w:marRight w:val="0"/>
                  <w:marTop w:val="0"/>
                  <w:marBottom w:val="0"/>
                  <w:divBdr>
                    <w:top w:val="none" w:sz="0" w:space="0" w:color="auto"/>
                    <w:left w:val="none" w:sz="0" w:space="0" w:color="auto"/>
                    <w:bottom w:val="none" w:sz="0" w:space="0" w:color="auto"/>
                    <w:right w:val="none" w:sz="0" w:space="0" w:color="auto"/>
                  </w:divBdr>
                  <w:divsChild>
                    <w:div w:id="1169294627">
                      <w:marLeft w:val="0"/>
                      <w:marRight w:val="0"/>
                      <w:marTop w:val="0"/>
                      <w:marBottom w:val="0"/>
                      <w:divBdr>
                        <w:top w:val="none" w:sz="0" w:space="0" w:color="auto"/>
                        <w:left w:val="none" w:sz="0" w:space="0" w:color="auto"/>
                        <w:bottom w:val="none" w:sz="0" w:space="0" w:color="auto"/>
                        <w:right w:val="none" w:sz="0" w:space="0" w:color="auto"/>
                      </w:divBdr>
                    </w:div>
                  </w:divsChild>
                </w:div>
                <w:div w:id="461310722">
                  <w:marLeft w:val="0"/>
                  <w:marRight w:val="0"/>
                  <w:marTop w:val="0"/>
                  <w:marBottom w:val="0"/>
                  <w:divBdr>
                    <w:top w:val="none" w:sz="0" w:space="0" w:color="auto"/>
                    <w:left w:val="none" w:sz="0" w:space="0" w:color="auto"/>
                    <w:bottom w:val="none" w:sz="0" w:space="0" w:color="auto"/>
                    <w:right w:val="none" w:sz="0" w:space="0" w:color="auto"/>
                  </w:divBdr>
                  <w:divsChild>
                    <w:div w:id="2107534174">
                      <w:marLeft w:val="0"/>
                      <w:marRight w:val="0"/>
                      <w:marTop w:val="0"/>
                      <w:marBottom w:val="0"/>
                      <w:divBdr>
                        <w:top w:val="none" w:sz="0" w:space="0" w:color="auto"/>
                        <w:left w:val="none" w:sz="0" w:space="0" w:color="auto"/>
                        <w:bottom w:val="none" w:sz="0" w:space="0" w:color="auto"/>
                        <w:right w:val="none" w:sz="0" w:space="0" w:color="auto"/>
                      </w:divBdr>
                    </w:div>
                  </w:divsChild>
                </w:div>
                <w:div w:id="461768459">
                  <w:marLeft w:val="0"/>
                  <w:marRight w:val="0"/>
                  <w:marTop w:val="0"/>
                  <w:marBottom w:val="0"/>
                  <w:divBdr>
                    <w:top w:val="none" w:sz="0" w:space="0" w:color="auto"/>
                    <w:left w:val="none" w:sz="0" w:space="0" w:color="auto"/>
                    <w:bottom w:val="none" w:sz="0" w:space="0" w:color="auto"/>
                    <w:right w:val="none" w:sz="0" w:space="0" w:color="auto"/>
                  </w:divBdr>
                  <w:divsChild>
                    <w:div w:id="113402110">
                      <w:marLeft w:val="0"/>
                      <w:marRight w:val="0"/>
                      <w:marTop w:val="0"/>
                      <w:marBottom w:val="0"/>
                      <w:divBdr>
                        <w:top w:val="none" w:sz="0" w:space="0" w:color="auto"/>
                        <w:left w:val="none" w:sz="0" w:space="0" w:color="auto"/>
                        <w:bottom w:val="none" w:sz="0" w:space="0" w:color="auto"/>
                        <w:right w:val="none" w:sz="0" w:space="0" w:color="auto"/>
                      </w:divBdr>
                    </w:div>
                  </w:divsChild>
                </w:div>
                <w:div w:id="467479950">
                  <w:marLeft w:val="0"/>
                  <w:marRight w:val="0"/>
                  <w:marTop w:val="0"/>
                  <w:marBottom w:val="0"/>
                  <w:divBdr>
                    <w:top w:val="none" w:sz="0" w:space="0" w:color="auto"/>
                    <w:left w:val="none" w:sz="0" w:space="0" w:color="auto"/>
                    <w:bottom w:val="none" w:sz="0" w:space="0" w:color="auto"/>
                    <w:right w:val="none" w:sz="0" w:space="0" w:color="auto"/>
                  </w:divBdr>
                  <w:divsChild>
                    <w:div w:id="289940800">
                      <w:marLeft w:val="0"/>
                      <w:marRight w:val="0"/>
                      <w:marTop w:val="0"/>
                      <w:marBottom w:val="0"/>
                      <w:divBdr>
                        <w:top w:val="none" w:sz="0" w:space="0" w:color="auto"/>
                        <w:left w:val="none" w:sz="0" w:space="0" w:color="auto"/>
                        <w:bottom w:val="none" w:sz="0" w:space="0" w:color="auto"/>
                        <w:right w:val="none" w:sz="0" w:space="0" w:color="auto"/>
                      </w:divBdr>
                    </w:div>
                  </w:divsChild>
                </w:div>
                <w:div w:id="469782447">
                  <w:marLeft w:val="0"/>
                  <w:marRight w:val="0"/>
                  <w:marTop w:val="0"/>
                  <w:marBottom w:val="0"/>
                  <w:divBdr>
                    <w:top w:val="none" w:sz="0" w:space="0" w:color="auto"/>
                    <w:left w:val="none" w:sz="0" w:space="0" w:color="auto"/>
                    <w:bottom w:val="none" w:sz="0" w:space="0" w:color="auto"/>
                    <w:right w:val="none" w:sz="0" w:space="0" w:color="auto"/>
                  </w:divBdr>
                  <w:divsChild>
                    <w:div w:id="1174952433">
                      <w:marLeft w:val="0"/>
                      <w:marRight w:val="0"/>
                      <w:marTop w:val="0"/>
                      <w:marBottom w:val="0"/>
                      <w:divBdr>
                        <w:top w:val="none" w:sz="0" w:space="0" w:color="auto"/>
                        <w:left w:val="none" w:sz="0" w:space="0" w:color="auto"/>
                        <w:bottom w:val="none" w:sz="0" w:space="0" w:color="auto"/>
                        <w:right w:val="none" w:sz="0" w:space="0" w:color="auto"/>
                      </w:divBdr>
                    </w:div>
                  </w:divsChild>
                </w:div>
                <w:div w:id="501436674">
                  <w:marLeft w:val="0"/>
                  <w:marRight w:val="0"/>
                  <w:marTop w:val="0"/>
                  <w:marBottom w:val="0"/>
                  <w:divBdr>
                    <w:top w:val="none" w:sz="0" w:space="0" w:color="auto"/>
                    <w:left w:val="none" w:sz="0" w:space="0" w:color="auto"/>
                    <w:bottom w:val="none" w:sz="0" w:space="0" w:color="auto"/>
                    <w:right w:val="none" w:sz="0" w:space="0" w:color="auto"/>
                  </w:divBdr>
                  <w:divsChild>
                    <w:div w:id="632180889">
                      <w:marLeft w:val="0"/>
                      <w:marRight w:val="0"/>
                      <w:marTop w:val="0"/>
                      <w:marBottom w:val="0"/>
                      <w:divBdr>
                        <w:top w:val="none" w:sz="0" w:space="0" w:color="auto"/>
                        <w:left w:val="none" w:sz="0" w:space="0" w:color="auto"/>
                        <w:bottom w:val="none" w:sz="0" w:space="0" w:color="auto"/>
                        <w:right w:val="none" w:sz="0" w:space="0" w:color="auto"/>
                      </w:divBdr>
                    </w:div>
                  </w:divsChild>
                </w:div>
                <w:div w:id="508716772">
                  <w:marLeft w:val="0"/>
                  <w:marRight w:val="0"/>
                  <w:marTop w:val="0"/>
                  <w:marBottom w:val="0"/>
                  <w:divBdr>
                    <w:top w:val="none" w:sz="0" w:space="0" w:color="auto"/>
                    <w:left w:val="none" w:sz="0" w:space="0" w:color="auto"/>
                    <w:bottom w:val="none" w:sz="0" w:space="0" w:color="auto"/>
                    <w:right w:val="none" w:sz="0" w:space="0" w:color="auto"/>
                  </w:divBdr>
                  <w:divsChild>
                    <w:div w:id="602104453">
                      <w:marLeft w:val="0"/>
                      <w:marRight w:val="0"/>
                      <w:marTop w:val="0"/>
                      <w:marBottom w:val="0"/>
                      <w:divBdr>
                        <w:top w:val="none" w:sz="0" w:space="0" w:color="auto"/>
                        <w:left w:val="none" w:sz="0" w:space="0" w:color="auto"/>
                        <w:bottom w:val="none" w:sz="0" w:space="0" w:color="auto"/>
                        <w:right w:val="none" w:sz="0" w:space="0" w:color="auto"/>
                      </w:divBdr>
                    </w:div>
                  </w:divsChild>
                </w:div>
                <w:div w:id="536241923">
                  <w:marLeft w:val="0"/>
                  <w:marRight w:val="0"/>
                  <w:marTop w:val="0"/>
                  <w:marBottom w:val="0"/>
                  <w:divBdr>
                    <w:top w:val="none" w:sz="0" w:space="0" w:color="auto"/>
                    <w:left w:val="none" w:sz="0" w:space="0" w:color="auto"/>
                    <w:bottom w:val="none" w:sz="0" w:space="0" w:color="auto"/>
                    <w:right w:val="none" w:sz="0" w:space="0" w:color="auto"/>
                  </w:divBdr>
                  <w:divsChild>
                    <w:div w:id="910701319">
                      <w:marLeft w:val="0"/>
                      <w:marRight w:val="0"/>
                      <w:marTop w:val="0"/>
                      <w:marBottom w:val="0"/>
                      <w:divBdr>
                        <w:top w:val="none" w:sz="0" w:space="0" w:color="auto"/>
                        <w:left w:val="none" w:sz="0" w:space="0" w:color="auto"/>
                        <w:bottom w:val="none" w:sz="0" w:space="0" w:color="auto"/>
                        <w:right w:val="none" w:sz="0" w:space="0" w:color="auto"/>
                      </w:divBdr>
                    </w:div>
                  </w:divsChild>
                </w:div>
                <w:div w:id="555895875">
                  <w:marLeft w:val="0"/>
                  <w:marRight w:val="0"/>
                  <w:marTop w:val="0"/>
                  <w:marBottom w:val="0"/>
                  <w:divBdr>
                    <w:top w:val="none" w:sz="0" w:space="0" w:color="auto"/>
                    <w:left w:val="none" w:sz="0" w:space="0" w:color="auto"/>
                    <w:bottom w:val="none" w:sz="0" w:space="0" w:color="auto"/>
                    <w:right w:val="none" w:sz="0" w:space="0" w:color="auto"/>
                  </w:divBdr>
                  <w:divsChild>
                    <w:div w:id="2141725709">
                      <w:marLeft w:val="0"/>
                      <w:marRight w:val="0"/>
                      <w:marTop w:val="0"/>
                      <w:marBottom w:val="0"/>
                      <w:divBdr>
                        <w:top w:val="none" w:sz="0" w:space="0" w:color="auto"/>
                        <w:left w:val="none" w:sz="0" w:space="0" w:color="auto"/>
                        <w:bottom w:val="none" w:sz="0" w:space="0" w:color="auto"/>
                        <w:right w:val="none" w:sz="0" w:space="0" w:color="auto"/>
                      </w:divBdr>
                    </w:div>
                  </w:divsChild>
                </w:div>
                <w:div w:id="562528037">
                  <w:marLeft w:val="0"/>
                  <w:marRight w:val="0"/>
                  <w:marTop w:val="0"/>
                  <w:marBottom w:val="0"/>
                  <w:divBdr>
                    <w:top w:val="none" w:sz="0" w:space="0" w:color="auto"/>
                    <w:left w:val="none" w:sz="0" w:space="0" w:color="auto"/>
                    <w:bottom w:val="none" w:sz="0" w:space="0" w:color="auto"/>
                    <w:right w:val="none" w:sz="0" w:space="0" w:color="auto"/>
                  </w:divBdr>
                  <w:divsChild>
                    <w:div w:id="1057315135">
                      <w:marLeft w:val="0"/>
                      <w:marRight w:val="0"/>
                      <w:marTop w:val="0"/>
                      <w:marBottom w:val="0"/>
                      <w:divBdr>
                        <w:top w:val="none" w:sz="0" w:space="0" w:color="auto"/>
                        <w:left w:val="none" w:sz="0" w:space="0" w:color="auto"/>
                        <w:bottom w:val="none" w:sz="0" w:space="0" w:color="auto"/>
                        <w:right w:val="none" w:sz="0" w:space="0" w:color="auto"/>
                      </w:divBdr>
                    </w:div>
                    <w:div w:id="2061205414">
                      <w:marLeft w:val="0"/>
                      <w:marRight w:val="0"/>
                      <w:marTop w:val="0"/>
                      <w:marBottom w:val="0"/>
                      <w:divBdr>
                        <w:top w:val="none" w:sz="0" w:space="0" w:color="auto"/>
                        <w:left w:val="none" w:sz="0" w:space="0" w:color="auto"/>
                        <w:bottom w:val="none" w:sz="0" w:space="0" w:color="auto"/>
                        <w:right w:val="none" w:sz="0" w:space="0" w:color="auto"/>
                      </w:divBdr>
                    </w:div>
                  </w:divsChild>
                </w:div>
                <w:div w:id="568804976">
                  <w:marLeft w:val="0"/>
                  <w:marRight w:val="0"/>
                  <w:marTop w:val="0"/>
                  <w:marBottom w:val="0"/>
                  <w:divBdr>
                    <w:top w:val="none" w:sz="0" w:space="0" w:color="auto"/>
                    <w:left w:val="none" w:sz="0" w:space="0" w:color="auto"/>
                    <w:bottom w:val="none" w:sz="0" w:space="0" w:color="auto"/>
                    <w:right w:val="none" w:sz="0" w:space="0" w:color="auto"/>
                  </w:divBdr>
                  <w:divsChild>
                    <w:div w:id="880555259">
                      <w:marLeft w:val="0"/>
                      <w:marRight w:val="0"/>
                      <w:marTop w:val="0"/>
                      <w:marBottom w:val="0"/>
                      <w:divBdr>
                        <w:top w:val="none" w:sz="0" w:space="0" w:color="auto"/>
                        <w:left w:val="none" w:sz="0" w:space="0" w:color="auto"/>
                        <w:bottom w:val="none" w:sz="0" w:space="0" w:color="auto"/>
                        <w:right w:val="none" w:sz="0" w:space="0" w:color="auto"/>
                      </w:divBdr>
                    </w:div>
                  </w:divsChild>
                </w:div>
                <w:div w:id="587008365">
                  <w:marLeft w:val="0"/>
                  <w:marRight w:val="0"/>
                  <w:marTop w:val="0"/>
                  <w:marBottom w:val="0"/>
                  <w:divBdr>
                    <w:top w:val="none" w:sz="0" w:space="0" w:color="auto"/>
                    <w:left w:val="none" w:sz="0" w:space="0" w:color="auto"/>
                    <w:bottom w:val="none" w:sz="0" w:space="0" w:color="auto"/>
                    <w:right w:val="none" w:sz="0" w:space="0" w:color="auto"/>
                  </w:divBdr>
                  <w:divsChild>
                    <w:div w:id="390035722">
                      <w:marLeft w:val="0"/>
                      <w:marRight w:val="0"/>
                      <w:marTop w:val="0"/>
                      <w:marBottom w:val="0"/>
                      <w:divBdr>
                        <w:top w:val="none" w:sz="0" w:space="0" w:color="auto"/>
                        <w:left w:val="none" w:sz="0" w:space="0" w:color="auto"/>
                        <w:bottom w:val="none" w:sz="0" w:space="0" w:color="auto"/>
                        <w:right w:val="none" w:sz="0" w:space="0" w:color="auto"/>
                      </w:divBdr>
                    </w:div>
                  </w:divsChild>
                </w:div>
                <w:div w:id="592857685">
                  <w:marLeft w:val="0"/>
                  <w:marRight w:val="0"/>
                  <w:marTop w:val="0"/>
                  <w:marBottom w:val="0"/>
                  <w:divBdr>
                    <w:top w:val="none" w:sz="0" w:space="0" w:color="auto"/>
                    <w:left w:val="none" w:sz="0" w:space="0" w:color="auto"/>
                    <w:bottom w:val="none" w:sz="0" w:space="0" w:color="auto"/>
                    <w:right w:val="none" w:sz="0" w:space="0" w:color="auto"/>
                  </w:divBdr>
                  <w:divsChild>
                    <w:div w:id="787506437">
                      <w:marLeft w:val="0"/>
                      <w:marRight w:val="0"/>
                      <w:marTop w:val="0"/>
                      <w:marBottom w:val="0"/>
                      <w:divBdr>
                        <w:top w:val="none" w:sz="0" w:space="0" w:color="auto"/>
                        <w:left w:val="none" w:sz="0" w:space="0" w:color="auto"/>
                        <w:bottom w:val="none" w:sz="0" w:space="0" w:color="auto"/>
                        <w:right w:val="none" w:sz="0" w:space="0" w:color="auto"/>
                      </w:divBdr>
                    </w:div>
                  </w:divsChild>
                </w:div>
                <w:div w:id="597909029">
                  <w:marLeft w:val="0"/>
                  <w:marRight w:val="0"/>
                  <w:marTop w:val="0"/>
                  <w:marBottom w:val="0"/>
                  <w:divBdr>
                    <w:top w:val="none" w:sz="0" w:space="0" w:color="auto"/>
                    <w:left w:val="none" w:sz="0" w:space="0" w:color="auto"/>
                    <w:bottom w:val="none" w:sz="0" w:space="0" w:color="auto"/>
                    <w:right w:val="none" w:sz="0" w:space="0" w:color="auto"/>
                  </w:divBdr>
                  <w:divsChild>
                    <w:div w:id="817722844">
                      <w:marLeft w:val="0"/>
                      <w:marRight w:val="0"/>
                      <w:marTop w:val="0"/>
                      <w:marBottom w:val="0"/>
                      <w:divBdr>
                        <w:top w:val="none" w:sz="0" w:space="0" w:color="auto"/>
                        <w:left w:val="none" w:sz="0" w:space="0" w:color="auto"/>
                        <w:bottom w:val="none" w:sz="0" w:space="0" w:color="auto"/>
                        <w:right w:val="none" w:sz="0" w:space="0" w:color="auto"/>
                      </w:divBdr>
                    </w:div>
                  </w:divsChild>
                </w:div>
                <w:div w:id="610237405">
                  <w:marLeft w:val="0"/>
                  <w:marRight w:val="0"/>
                  <w:marTop w:val="0"/>
                  <w:marBottom w:val="0"/>
                  <w:divBdr>
                    <w:top w:val="none" w:sz="0" w:space="0" w:color="auto"/>
                    <w:left w:val="none" w:sz="0" w:space="0" w:color="auto"/>
                    <w:bottom w:val="none" w:sz="0" w:space="0" w:color="auto"/>
                    <w:right w:val="none" w:sz="0" w:space="0" w:color="auto"/>
                  </w:divBdr>
                  <w:divsChild>
                    <w:div w:id="1270970594">
                      <w:marLeft w:val="0"/>
                      <w:marRight w:val="0"/>
                      <w:marTop w:val="0"/>
                      <w:marBottom w:val="0"/>
                      <w:divBdr>
                        <w:top w:val="none" w:sz="0" w:space="0" w:color="auto"/>
                        <w:left w:val="none" w:sz="0" w:space="0" w:color="auto"/>
                        <w:bottom w:val="none" w:sz="0" w:space="0" w:color="auto"/>
                        <w:right w:val="none" w:sz="0" w:space="0" w:color="auto"/>
                      </w:divBdr>
                    </w:div>
                  </w:divsChild>
                </w:div>
                <w:div w:id="642195770">
                  <w:marLeft w:val="0"/>
                  <w:marRight w:val="0"/>
                  <w:marTop w:val="0"/>
                  <w:marBottom w:val="0"/>
                  <w:divBdr>
                    <w:top w:val="none" w:sz="0" w:space="0" w:color="auto"/>
                    <w:left w:val="none" w:sz="0" w:space="0" w:color="auto"/>
                    <w:bottom w:val="none" w:sz="0" w:space="0" w:color="auto"/>
                    <w:right w:val="none" w:sz="0" w:space="0" w:color="auto"/>
                  </w:divBdr>
                  <w:divsChild>
                    <w:div w:id="1734229905">
                      <w:marLeft w:val="0"/>
                      <w:marRight w:val="0"/>
                      <w:marTop w:val="0"/>
                      <w:marBottom w:val="0"/>
                      <w:divBdr>
                        <w:top w:val="none" w:sz="0" w:space="0" w:color="auto"/>
                        <w:left w:val="none" w:sz="0" w:space="0" w:color="auto"/>
                        <w:bottom w:val="none" w:sz="0" w:space="0" w:color="auto"/>
                        <w:right w:val="none" w:sz="0" w:space="0" w:color="auto"/>
                      </w:divBdr>
                    </w:div>
                  </w:divsChild>
                </w:div>
                <w:div w:id="682822139">
                  <w:marLeft w:val="0"/>
                  <w:marRight w:val="0"/>
                  <w:marTop w:val="0"/>
                  <w:marBottom w:val="0"/>
                  <w:divBdr>
                    <w:top w:val="none" w:sz="0" w:space="0" w:color="auto"/>
                    <w:left w:val="none" w:sz="0" w:space="0" w:color="auto"/>
                    <w:bottom w:val="none" w:sz="0" w:space="0" w:color="auto"/>
                    <w:right w:val="none" w:sz="0" w:space="0" w:color="auto"/>
                  </w:divBdr>
                  <w:divsChild>
                    <w:div w:id="1026633285">
                      <w:marLeft w:val="0"/>
                      <w:marRight w:val="0"/>
                      <w:marTop w:val="0"/>
                      <w:marBottom w:val="0"/>
                      <w:divBdr>
                        <w:top w:val="none" w:sz="0" w:space="0" w:color="auto"/>
                        <w:left w:val="none" w:sz="0" w:space="0" w:color="auto"/>
                        <w:bottom w:val="none" w:sz="0" w:space="0" w:color="auto"/>
                        <w:right w:val="none" w:sz="0" w:space="0" w:color="auto"/>
                      </w:divBdr>
                    </w:div>
                  </w:divsChild>
                </w:div>
                <w:div w:id="694965571">
                  <w:marLeft w:val="0"/>
                  <w:marRight w:val="0"/>
                  <w:marTop w:val="0"/>
                  <w:marBottom w:val="0"/>
                  <w:divBdr>
                    <w:top w:val="none" w:sz="0" w:space="0" w:color="auto"/>
                    <w:left w:val="none" w:sz="0" w:space="0" w:color="auto"/>
                    <w:bottom w:val="none" w:sz="0" w:space="0" w:color="auto"/>
                    <w:right w:val="none" w:sz="0" w:space="0" w:color="auto"/>
                  </w:divBdr>
                  <w:divsChild>
                    <w:div w:id="1398937583">
                      <w:marLeft w:val="0"/>
                      <w:marRight w:val="0"/>
                      <w:marTop w:val="0"/>
                      <w:marBottom w:val="0"/>
                      <w:divBdr>
                        <w:top w:val="none" w:sz="0" w:space="0" w:color="auto"/>
                        <w:left w:val="none" w:sz="0" w:space="0" w:color="auto"/>
                        <w:bottom w:val="none" w:sz="0" w:space="0" w:color="auto"/>
                        <w:right w:val="none" w:sz="0" w:space="0" w:color="auto"/>
                      </w:divBdr>
                    </w:div>
                  </w:divsChild>
                </w:div>
                <w:div w:id="717899219">
                  <w:marLeft w:val="0"/>
                  <w:marRight w:val="0"/>
                  <w:marTop w:val="0"/>
                  <w:marBottom w:val="0"/>
                  <w:divBdr>
                    <w:top w:val="none" w:sz="0" w:space="0" w:color="auto"/>
                    <w:left w:val="none" w:sz="0" w:space="0" w:color="auto"/>
                    <w:bottom w:val="none" w:sz="0" w:space="0" w:color="auto"/>
                    <w:right w:val="none" w:sz="0" w:space="0" w:color="auto"/>
                  </w:divBdr>
                  <w:divsChild>
                    <w:div w:id="1691956125">
                      <w:marLeft w:val="0"/>
                      <w:marRight w:val="0"/>
                      <w:marTop w:val="0"/>
                      <w:marBottom w:val="0"/>
                      <w:divBdr>
                        <w:top w:val="none" w:sz="0" w:space="0" w:color="auto"/>
                        <w:left w:val="none" w:sz="0" w:space="0" w:color="auto"/>
                        <w:bottom w:val="none" w:sz="0" w:space="0" w:color="auto"/>
                        <w:right w:val="none" w:sz="0" w:space="0" w:color="auto"/>
                      </w:divBdr>
                    </w:div>
                  </w:divsChild>
                </w:div>
                <w:div w:id="728187249">
                  <w:marLeft w:val="0"/>
                  <w:marRight w:val="0"/>
                  <w:marTop w:val="0"/>
                  <w:marBottom w:val="0"/>
                  <w:divBdr>
                    <w:top w:val="none" w:sz="0" w:space="0" w:color="auto"/>
                    <w:left w:val="none" w:sz="0" w:space="0" w:color="auto"/>
                    <w:bottom w:val="none" w:sz="0" w:space="0" w:color="auto"/>
                    <w:right w:val="none" w:sz="0" w:space="0" w:color="auto"/>
                  </w:divBdr>
                  <w:divsChild>
                    <w:div w:id="1256862494">
                      <w:marLeft w:val="0"/>
                      <w:marRight w:val="0"/>
                      <w:marTop w:val="0"/>
                      <w:marBottom w:val="0"/>
                      <w:divBdr>
                        <w:top w:val="none" w:sz="0" w:space="0" w:color="auto"/>
                        <w:left w:val="none" w:sz="0" w:space="0" w:color="auto"/>
                        <w:bottom w:val="none" w:sz="0" w:space="0" w:color="auto"/>
                        <w:right w:val="none" w:sz="0" w:space="0" w:color="auto"/>
                      </w:divBdr>
                    </w:div>
                  </w:divsChild>
                </w:div>
                <w:div w:id="774596700">
                  <w:marLeft w:val="0"/>
                  <w:marRight w:val="0"/>
                  <w:marTop w:val="0"/>
                  <w:marBottom w:val="0"/>
                  <w:divBdr>
                    <w:top w:val="none" w:sz="0" w:space="0" w:color="auto"/>
                    <w:left w:val="none" w:sz="0" w:space="0" w:color="auto"/>
                    <w:bottom w:val="none" w:sz="0" w:space="0" w:color="auto"/>
                    <w:right w:val="none" w:sz="0" w:space="0" w:color="auto"/>
                  </w:divBdr>
                  <w:divsChild>
                    <w:div w:id="1841847721">
                      <w:marLeft w:val="0"/>
                      <w:marRight w:val="0"/>
                      <w:marTop w:val="0"/>
                      <w:marBottom w:val="0"/>
                      <w:divBdr>
                        <w:top w:val="none" w:sz="0" w:space="0" w:color="auto"/>
                        <w:left w:val="none" w:sz="0" w:space="0" w:color="auto"/>
                        <w:bottom w:val="none" w:sz="0" w:space="0" w:color="auto"/>
                        <w:right w:val="none" w:sz="0" w:space="0" w:color="auto"/>
                      </w:divBdr>
                    </w:div>
                  </w:divsChild>
                </w:div>
                <w:div w:id="794757995">
                  <w:marLeft w:val="0"/>
                  <w:marRight w:val="0"/>
                  <w:marTop w:val="0"/>
                  <w:marBottom w:val="0"/>
                  <w:divBdr>
                    <w:top w:val="none" w:sz="0" w:space="0" w:color="auto"/>
                    <w:left w:val="none" w:sz="0" w:space="0" w:color="auto"/>
                    <w:bottom w:val="none" w:sz="0" w:space="0" w:color="auto"/>
                    <w:right w:val="none" w:sz="0" w:space="0" w:color="auto"/>
                  </w:divBdr>
                  <w:divsChild>
                    <w:div w:id="654070891">
                      <w:marLeft w:val="0"/>
                      <w:marRight w:val="0"/>
                      <w:marTop w:val="0"/>
                      <w:marBottom w:val="0"/>
                      <w:divBdr>
                        <w:top w:val="none" w:sz="0" w:space="0" w:color="auto"/>
                        <w:left w:val="none" w:sz="0" w:space="0" w:color="auto"/>
                        <w:bottom w:val="none" w:sz="0" w:space="0" w:color="auto"/>
                        <w:right w:val="none" w:sz="0" w:space="0" w:color="auto"/>
                      </w:divBdr>
                    </w:div>
                  </w:divsChild>
                </w:div>
                <w:div w:id="811750081">
                  <w:marLeft w:val="0"/>
                  <w:marRight w:val="0"/>
                  <w:marTop w:val="0"/>
                  <w:marBottom w:val="0"/>
                  <w:divBdr>
                    <w:top w:val="none" w:sz="0" w:space="0" w:color="auto"/>
                    <w:left w:val="none" w:sz="0" w:space="0" w:color="auto"/>
                    <w:bottom w:val="none" w:sz="0" w:space="0" w:color="auto"/>
                    <w:right w:val="none" w:sz="0" w:space="0" w:color="auto"/>
                  </w:divBdr>
                  <w:divsChild>
                    <w:div w:id="809714607">
                      <w:marLeft w:val="0"/>
                      <w:marRight w:val="0"/>
                      <w:marTop w:val="0"/>
                      <w:marBottom w:val="0"/>
                      <w:divBdr>
                        <w:top w:val="none" w:sz="0" w:space="0" w:color="auto"/>
                        <w:left w:val="none" w:sz="0" w:space="0" w:color="auto"/>
                        <w:bottom w:val="none" w:sz="0" w:space="0" w:color="auto"/>
                        <w:right w:val="none" w:sz="0" w:space="0" w:color="auto"/>
                      </w:divBdr>
                    </w:div>
                  </w:divsChild>
                </w:div>
                <w:div w:id="821242449">
                  <w:marLeft w:val="0"/>
                  <w:marRight w:val="0"/>
                  <w:marTop w:val="0"/>
                  <w:marBottom w:val="0"/>
                  <w:divBdr>
                    <w:top w:val="none" w:sz="0" w:space="0" w:color="auto"/>
                    <w:left w:val="none" w:sz="0" w:space="0" w:color="auto"/>
                    <w:bottom w:val="none" w:sz="0" w:space="0" w:color="auto"/>
                    <w:right w:val="none" w:sz="0" w:space="0" w:color="auto"/>
                  </w:divBdr>
                  <w:divsChild>
                    <w:div w:id="736128422">
                      <w:marLeft w:val="0"/>
                      <w:marRight w:val="0"/>
                      <w:marTop w:val="0"/>
                      <w:marBottom w:val="0"/>
                      <w:divBdr>
                        <w:top w:val="none" w:sz="0" w:space="0" w:color="auto"/>
                        <w:left w:val="none" w:sz="0" w:space="0" w:color="auto"/>
                        <w:bottom w:val="none" w:sz="0" w:space="0" w:color="auto"/>
                        <w:right w:val="none" w:sz="0" w:space="0" w:color="auto"/>
                      </w:divBdr>
                    </w:div>
                  </w:divsChild>
                </w:div>
                <w:div w:id="843521555">
                  <w:marLeft w:val="0"/>
                  <w:marRight w:val="0"/>
                  <w:marTop w:val="0"/>
                  <w:marBottom w:val="0"/>
                  <w:divBdr>
                    <w:top w:val="none" w:sz="0" w:space="0" w:color="auto"/>
                    <w:left w:val="none" w:sz="0" w:space="0" w:color="auto"/>
                    <w:bottom w:val="none" w:sz="0" w:space="0" w:color="auto"/>
                    <w:right w:val="none" w:sz="0" w:space="0" w:color="auto"/>
                  </w:divBdr>
                  <w:divsChild>
                    <w:div w:id="1837644261">
                      <w:marLeft w:val="0"/>
                      <w:marRight w:val="0"/>
                      <w:marTop w:val="0"/>
                      <w:marBottom w:val="0"/>
                      <w:divBdr>
                        <w:top w:val="none" w:sz="0" w:space="0" w:color="auto"/>
                        <w:left w:val="none" w:sz="0" w:space="0" w:color="auto"/>
                        <w:bottom w:val="none" w:sz="0" w:space="0" w:color="auto"/>
                        <w:right w:val="none" w:sz="0" w:space="0" w:color="auto"/>
                      </w:divBdr>
                    </w:div>
                  </w:divsChild>
                </w:div>
                <w:div w:id="846289064">
                  <w:marLeft w:val="0"/>
                  <w:marRight w:val="0"/>
                  <w:marTop w:val="0"/>
                  <w:marBottom w:val="0"/>
                  <w:divBdr>
                    <w:top w:val="none" w:sz="0" w:space="0" w:color="auto"/>
                    <w:left w:val="none" w:sz="0" w:space="0" w:color="auto"/>
                    <w:bottom w:val="none" w:sz="0" w:space="0" w:color="auto"/>
                    <w:right w:val="none" w:sz="0" w:space="0" w:color="auto"/>
                  </w:divBdr>
                  <w:divsChild>
                    <w:div w:id="498425123">
                      <w:marLeft w:val="0"/>
                      <w:marRight w:val="0"/>
                      <w:marTop w:val="0"/>
                      <w:marBottom w:val="0"/>
                      <w:divBdr>
                        <w:top w:val="none" w:sz="0" w:space="0" w:color="auto"/>
                        <w:left w:val="none" w:sz="0" w:space="0" w:color="auto"/>
                        <w:bottom w:val="none" w:sz="0" w:space="0" w:color="auto"/>
                        <w:right w:val="none" w:sz="0" w:space="0" w:color="auto"/>
                      </w:divBdr>
                    </w:div>
                  </w:divsChild>
                </w:div>
                <w:div w:id="892541238">
                  <w:marLeft w:val="0"/>
                  <w:marRight w:val="0"/>
                  <w:marTop w:val="0"/>
                  <w:marBottom w:val="0"/>
                  <w:divBdr>
                    <w:top w:val="none" w:sz="0" w:space="0" w:color="auto"/>
                    <w:left w:val="none" w:sz="0" w:space="0" w:color="auto"/>
                    <w:bottom w:val="none" w:sz="0" w:space="0" w:color="auto"/>
                    <w:right w:val="none" w:sz="0" w:space="0" w:color="auto"/>
                  </w:divBdr>
                  <w:divsChild>
                    <w:div w:id="1710371124">
                      <w:marLeft w:val="0"/>
                      <w:marRight w:val="0"/>
                      <w:marTop w:val="0"/>
                      <w:marBottom w:val="0"/>
                      <w:divBdr>
                        <w:top w:val="none" w:sz="0" w:space="0" w:color="auto"/>
                        <w:left w:val="none" w:sz="0" w:space="0" w:color="auto"/>
                        <w:bottom w:val="none" w:sz="0" w:space="0" w:color="auto"/>
                        <w:right w:val="none" w:sz="0" w:space="0" w:color="auto"/>
                      </w:divBdr>
                    </w:div>
                  </w:divsChild>
                </w:div>
                <w:div w:id="907689371">
                  <w:marLeft w:val="0"/>
                  <w:marRight w:val="0"/>
                  <w:marTop w:val="0"/>
                  <w:marBottom w:val="0"/>
                  <w:divBdr>
                    <w:top w:val="none" w:sz="0" w:space="0" w:color="auto"/>
                    <w:left w:val="none" w:sz="0" w:space="0" w:color="auto"/>
                    <w:bottom w:val="none" w:sz="0" w:space="0" w:color="auto"/>
                    <w:right w:val="none" w:sz="0" w:space="0" w:color="auto"/>
                  </w:divBdr>
                  <w:divsChild>
                    <w:div w:id="1059670760">
                      <w:marLeft w:val="0"/>
                      <w:marRight w:val="0"/>
                      <w:marTop w:val="0"/>
                      <w:marBottom w:val="0"/>
                      <w:divBdr>
                        <w:top w:val="none" w:sz="0" w:space="0" w:color="auto"/>
                        <w:left w:val="none" w:sz="0" w:space="0" w:color="auto"/>
                        <w:bottom w:val="none" w:sz="0" w:space="0" w:color="auto"/>
                        <w:right w:val="none" w:sz="0" w:space="0" w:color="auto"/>
                      </w:divBdr>
                    </w:div>
                  </w:divsChild>
                </w:div>
                <w:div w:id="920138396">
                  <w:marLeft w:val="0"/>
                  <w:marRight w:val="0"/>
                  <w:marTop w:val="0"/>
                  <w:marBottom w:val="0"/>
                  <w:divBdr>
                    <w:top w:val="none" w:sz="0" w:space="0" w:color="auto"/>
                    <w:left w:val="none" w:sz="0" w:space="0" w:color="auto"/>
                    <w:bottom w:val="none" w:sz="0" w:space="0" w:color="auto"/>
                    <w:right w:val="none" w:sz="0" w:space="0" w:color="auto"/>
                  </w:divBdr>
                  <w:divsChild>
                    <w:div w:id="2049528078">
                      <w:marLeft w:val="0"/>
                      <w:marRight w:val="0"/>
                      <w:marTop w:val="0"/>
                      <w:marBottom w:val="0"/>
                      <w:divBdr>
                        <w:top w:val="none" w:sz="0" w:space="0" w:color="auto"/>
                        <w:left w:val="none" w:sz="0" w:space="0" w:color="auto"/>
                        <w:bottom w:val="none" w:sz="0" w:space="0" w:color="auto"/>
                        <w:right w:val="none" w:sz="0" w:space="0" w:color="auto"/>
                      </w:divBdr>
                    </w:div>
                  </w:divsChild>
                </w:div>
                <w:div w:id="944653039">
                  <w:marLeft w:val="0"/>
                  <w:marRight w:val="0"/>
                  <w:marTop w:val="0"/>
                  <w:marBottom w:val="0"/>
                  <w:divBdr>
                    <w:top w:val="none" w:sz="0" w:space="0" w:color="auto"/>
                    <w:left w:val="none" w:sz="0" w:space="0" w:color="auto"/>
                    <w:bottom w:val="none" w:sz="0" w:space="0" w:color="auto"/>
                    <w:right w:val="none" w:sz="0" w:space="0" w:color="auto"/>
                  </w:divBdr>
                  <w:divsChild>
                    <w:div w:id="75909226">
                      <w:marLeft w:val="0"/>
                      <w:marRight w:val="0"/>
                      <w:marTop w:val="0"/>
                      <w:marBottom w:val="0"/>
                      <w:divBdr>
                        <w:top w:val="none" w:sz="0" w:space="0" w:color="auto"/>
                        <w:left w:val="none" w:sz="0" w:space="0" w:color="auto"/>
                        <w:bottom w:val="none" w:sz="0" w:space="0" w:color="auto"/>
                        <w:right w:val="none" w:sz="0" w:space="0" w:color="auto"/>
                      </w:divBdr>
                    </w:div>
                  </w:divsChild>
                </w:div>
                <w:div w:id="1003781687">
                  <w:marLeft w:val="0"/>
                  <w:marRight w:val="0"/>
                  <w:marTop w:val="0"/>
                  <w:marBottom w:val="0"/>
                  <w:divBdr>
                    <w:top w:val="none" w:sz="0" w:space="0" w:color="auto"/>
                    <w:left w:val="none" w:sz="0" w:space="0" w:color="auto"/>
                    <w:bottom w:val="none" w:sz="0" w:space="0" w:color="auto"/>
                    <w:right w:val="none" w:sz="0" w:space="0" w:color="auto"/>
                  </w:divBdr>
                  <w:divsChild>
                    <w:div w:id="1046874931">
                      <w:marLeft w:val="0"/>
                      <w:marRight w:val="0"/>
                      <w:marTop w:val="0"/>
                      <w:marBottom w:val="0"/>
                      <w:divBdr>
                        <w:top w:val="none" w:sz="0" w:space="0" w:color="auto"/>
                        <w:left w:val="none" w:sz="0" w:space="0" w:color="auto"/>
                        <w:bottom w:val="none" w:sz="0" w:space="0" w:color="auto"/>
                        <w:right w:val="none" w:sz="0" w:space="0" w:color="auto"/>
                      </w:divBdr>
                    </w:div>
                  </w:divsChild>
                </w:div>
                <w:div w:id="1010181513">
                  <w:marLeft w:val="0"/>
                  <w:marRight w:val="0"/>
                  <w:marTop w:val="0"/>
                  <w:marBottom w:val="0"/>
                  <w:divBdr>
                    <w:top w:val="none" w:sz="0" w:space="0" w:color="auto"/>
                    <w:left w:val="none" w:sz="0" w:space="0" w:color="auto"/>
                    <w:bottom w:val="none" w:sz="0" w:space="0" w:color="auto"/>
                    <w:right w:val="none" w:sz="0" w:space="0" w:color="auto"/>
                  </w:divBdr>
                  <w:divsChild>
                    <w:div w:id="759762316">
                      <w:marLeft w:val="0"/>
                      <w:marRight w:val="0"/>
                      <w:marTop w:val="0"/>
                      <w:marBottom w:val="0"/>
                      <w:divBdr>
                        <w:top w:val="none" w:sz="0" w:space="0" w:color="auto"/>
                        <w:left w:val="none" w:sz="0" w:space="0" w:color="auto"/>
                        <w:bottom w:val="none" w:sz="0" w:space="0" w:color="auto"/>
                        <w:right w:val="none" w:sz="0" w:space="0" w:color="auto"/>
                      </w:divBdr>
                    </w:div>
                  </w:divsChild>
                </w:div>
                <w:div w:id="1010254850">
                  <w:marLeft w:val="0"/>
                  <w:marRight w:val="0"/>
                  <w:marTop w:val="0"/>
                  <w:marBottom w:val="0"/>
                  <w:divBdr>
                    <w:top w:val="none" w:sz="0" w:space="0" w:color="auto"/>
                    <w:left w:val="none" w:sz="0" w:space="0" w:color="auto"/>
                    <w:bottom w:val="none" w:sz="0" w:space="0" w:color="auto"/>
                    <w:right w:val="none" w:sz="0" w:space="0" w:color="auto"/>
                  </w:divBdr>
                  <w:divsChild>
                    <w:div w:id="876045003">
                      <w:marLeft w:val="0"/>
                      <w:marRight w:val="0"/>
                      <w:marTop w:val="0"/>
                      <w:marBottom w:val="0"/>
                      <w:divBdr>
                        <w:top w:val="none" w:sz="0" w:space="0" w:color="auto"/>
                        <w:left w:val="none" w:sz="0" w:space="0" w:color="auto"/>
                        <w:bottom w:val="none" w:sz="0" w:space="0" w:color="auto"/>
                        <w:right w:val="none" w:sz="0" w:space="0" w:color="auto"/>
                      </w:divBdr>
                    </w:div>
                  </w:divsChild>
                </w:div>
                <w:div w:id="1018888264">
                  <w:marLeft w:val="0"/>
                  <w:marRight w:val="0"/>
                  <w:marTop w:val="0"/>
                  <w:marBottom w:val="0"/>
                  <w:divBdr>
                    <w:top w:val="none" w:sz="0" w:space="0" w:color="auto"/>
                    <w:left w:val="none" w:sz="0" w:space="0" w:color="auto"/>
                    <w:bottom w:val="none" w:sz="0" w:space="0" w:color="auto"/>
                    <w:right w:val="none" w:sz="0" w:space="0" w:color="auto"/>
                  </w:divBdr>
                  <w:divsChild>
                    <w:div w:id="1485512591">
                      <w:marLeft w:val="0"/>
                      <w:marRight w:val="0"/>
                      <w:marTop w:val="0"/>
                      <w:marBottom w:val="0"/>
                      <w:divBdr>
                        <w:top w:val="none" w:sz="0" w:space="0" w:color="auto"/>
                        <w:left w:val="none" w:sz="0" w:space="0" w:color="auto"/>
                        <w:bottom w:val="none" w:sz="0" w:space="0" w:color="auto"/>
                        <w:right w:val="none" w:sz="0" w:space="0" w:color="auto"/>
                      </w:divBdr>
                    </w:div>
                  </w:divsChild>
                </w:div>
                <w:div w:id="1035499516">
                  <w:marLeft w:val="0"/>
                  <w:marRight w:val="0"/>
                  <w:marTop w:val="0"/>
                  <w:marBottom w:val="0"/>
                  <w:divBdr>
                    <w:top w:val="none" w:sz="0" w:space="0" w:color="auto"/>
                    <w:left w:val="none" w:sz="0" w:space="0" w:color="auto"/>
                    <w:bottom w:val="none" w:sz="0" w:space="0" w:color="auto"/>
                    <w:right w:val="none" w:sz="0" w:space="0" w:color="auto"/>
                  </w:divBdr>
                  <w:divsChild>
                    <w:div w:id="2024354864">
                      <w:marLeft w:val="0"/>
                      <w:marRight w:val="0"/>
                      <w:marTop w:val="0"/>
                      <w:marBottom w:val="0"/>
                      <w:divBdr>
                        <w:top w:val="none" w:sz="0" w:space="0" w:color="auto"/>
                        <w:left w:val="none" w:sz="0" w:space="0" w:color="auto"/>
                        <w:bottom w:val="none" w:sz="0" w:space="0" w:color="auto"/>
                        <w:right w:val="none" w:sz="0" w:space="0" w:color="auto"/>
                      </w:divBdr>
                    </w:div>
                  </w:divsChild>
                </w:div>
                <w:div w:id="1065954739">
                  <w:marLeft w:val="0"/>
                  <w:marRight w:val="0"/>
                  <w:marTop w:val="0"/>
                  <w:marBottom w:val="0"/>
                  <w:divBdr>
                    <w:top w:val="none" w:sz="0" w:space="0" w:color="auto"/>
                    <w:left w:val="none" w:sz="0" w:space="0" w:color="auto"/>
                    <w:bottom w:val="none" w:sz="0" w:space="0" w:color="auto"/>
                    <w:right w:val="none" w:sz="0" w:space="0" w:color="auto"/>
                  </w:divBdr>
                  <w:divsChild>
                    <w:div w:id="1213998047">
                      <w:marLeft w:val="0"/>
                      <w:marRight w:val="0"/>
                      <w:marTop w:val="0"/>
                      <w:marBottom w:val="0"/>
                      <w:divBdr>
                        <w:top w:val="none" w:sz="0" w:space="0" w:color="auto"/>
                        <w:left w:val="none" w:sz="0" w:space="0" w:color="auto"/>
                        <w:bottom w:val="none" w:sz="0" w:space="0" w:color="auto"/>
                        <w:right w:val="none" w:sz="0" w:space="0" w:color="auto"/>
                      </w:divBdr>
                    </w:div>
                  </w:divsChild>
                </w:div>
                <w:div w:id="1070347284">
                  <w:marLeft w:val="0"/>
                  <w:marRight w:val="0"/>
                  <w:marTop w:val="0"/>
                  <w:marBottom w:val="0"/>
                  <w:divBdr>
                    <w:top w:val="none" w:sz="0" w:space="0" w:color="auto"/>
                    <w:left w:val="none" w:sz="0" w:space="0" w:color="auto"/>
                    <w:bottom w:val="none" w:sz="0" w:space="0" w:color="auto"/>
                    <w:right w:val="none" w:sz="0" w:space="0" w:color="auto"/>
                  </w:divBdr>
                  <w:divsChild>
                    <w:div w:id="382144845">
                      <w:marLeft w:val="0"/>
                      <w:marRight w:val="0"/>
                      <w:marTop w:val="0"/>
                      <w:marBottom w:val="0"/>
                      <w:divBdr>
                        <w:top w:val="none" w:sz="0" w:space="0" w:color="auto"/>
                        <w:left w:val="none" w:sz="0" w:space="0" w:color="auto"/>
                        <w:bottom w:val="none" w:sz="0" w:space="0" w:color="auto"/>
                        <w:right w:val="none" w:sz="0" w:space="0" w:color="auto"/>
                      </w:divBdr>
                    </w:div>
                  </w:divsChild>
                </w:div>
                <w:div w:id="1081026272">
                  <w:marLeft w:val="0"/>
                  <w:marRight w:val="0"/>
                  <w:marTop w:val="0"/>
                  <w:marBottom w:val="0"/>
                  <w:divBdr>
                    <w:top w:val="none" w:sz="0" w:space="0" w:color="auto"/>
                    <w:left w:val="none" w:sz="0" w:space="0" w:color="auto"/>
                    <w:bottom w:val="none" w:sz="0" w:space="0" w:color="auto"/>
                    <w:right w:val="none" w:sz="0" w:space="0" w:color="auto"/>
                  </w:divBdr>
                  <w:divsChild>
                    <w:div w:id="457988581">
                      <w:marLeft w:val="0"/>
                      <w:marRight w:val="0"/>
                      <w:marTop w:val="0"/>
                      <w:marBottom w:val="0"/>
                      <w:divBdr>
                        <w:top w:val="none" w:sz="0" w:space="0" w:color="auto"/>
                        <w:left w:val="none" w:sz="0" w:space="0" w:color="auto"/>
                        <w:bottom w:val="none" w:sz="0" w:space="0" w:color="auto"/>
                        <w:right w:val="none" w:sz="0" w:space="0" w:color="auto"/>
                      </w:divBdr>
                    </w:div>
                  </w:divsChild>
                </w:div>
                <w:div w:id="1098208698">
                  <w:marLeft w:val="0"/>
                  <w:marRight w:val="0"/>
                  <w:marTop w:val="0"/>
                  <w:marBottom w:val="0"/>
                  <w:divBdr>
                    <w:top w:val="none" w:sz="0" w:space="0" w:color="auto"/>
                    <w:left w:val="none" w:sz="0" w:space="0" w:color="auto"/>
                    <w:bottom w:val="none" w:sz="0" w:space="0" w:color="auto"/>
                    <w:right w:val="none" w:sz="0" w:space="0" w:color="auto"/>
                  </w:divBdr>
                  <w:divsChild>
                    <w:div w:id="1911839712">
                      <w:marLeft w:val="0"/>
                      <w:marRight w:val="0"/>
                      <w:marTop w:val="0"/>
                      <w:marBottom w:val="0"/>
                      <w:divBdr>
                        <w:top w:val="none" w:sz="0" w:space="0" w:color="auto"/>
                        <w:left w:val="none" w:sz="0" w:space="0" w:color="auto"/>
                        <w:bottom w:val="none" w:sz="0" w:space="0" w:color="auto"/>
                        <w:right w:val="none" w:sz="0" w:space="0" w:color="auto"/>
                      </w:divBdr>
                    </w:div>
                  </w:divsChild>
                </w:div>
                <w:div w:id="1103844037">
                  <w:marLeft w:val="0"/>
                  <w:marRight w:val="0"/>
                  <w:marTop w:val="0"/>
                  <w:marBottom w:val="0"/>
                  <w:divBdr>
                    <w:top w:val="none" w:sz="0" w:space="0" w:color="auto"/>
                    <w:left w:val="none" w:sz="0" w:space="0" w:color="auto"/>
                    <w:bottom w:val="none" w:sz="0" w:space="0" w:color="auto"/>
                    <w:right w:val="none" w:sz="0" w:space="0" w:color="auto"/>
                  </w:divBdr>
                  <w:divsChild>
                    <w:div w:id="985627588">
                      <w:marLeft w:val="0"/>
                      <w:marRight w:val="0"/>
                      <w:marTop w:val="0"/>
                      <w:marBottom w:val="0"/>
                      <w:divBdr>
                        <w:top w:val="none" w:sz="0" w:space="0" w:color="auto"/>
                        <w:left w:val="none" w:sz="0" w:space="0" w:color="auto"/>
                        <w:bottom w:val="none" w:sz="0" w:space="0" w:color="auto"/>
                        <w:right w:val="none" w:sz="0" w:space="0" w:color="auto"/>
                      </w:divBdr>
                    </w:div>
                    <w:div w:id="1340157009">
                      <w:marLeft w:val="0"/>
                      <w:marRight w:val="0"/>
                      <w:marTop w:val="0"/>
                      <w:marBottom w:val="0"/>
                      <w:divBdr>
                        <w:top w:val="none" w:sz="0" w:space="0" w:color="auto"/>
                        <w:left w:val="none" w:sz="0" w:space="0" w:color="auto"/>
                        <w:bottom w:val="none" w:sz="0" w:space="0" w:color="auto"/>
                        <w:right w:val="none" w:sz="0" w:space="0" w:color="auto"/>
                      </w:divBdr>
                    </w:div>
                  </w:divsChild>
                </w:div>
                <w:div w:id="1113549952">
                  <w:marLeft w:val="0"/>
                  <w:marRight w:val="0"/>
                  <w:marTop w:val="0"/>
                  <w:marBottom w:val="0"/>
                  <w:divBdr>
                    <w:top w:val="none" w:sz="0" w:space="0" w:color="auto"/>
                    <w:left w:val="none" w:sz="0" w:space="0" w:color="auto"/>
                    <w:bottom w:val="none" w:sz="0" w:space="0" w:color="auto"/>
                    <w:right w:val="none" w:sz="0" w:space="0" w:color="auto"/>
                  </w:divBdr>
                  <w:divsChild>
                    <w:div w:id="1391684904">
                      <w:marLeft w:val="0"/>
                      <w:marRight w:val="0"/>
                      <w:marTop w:val="0"/>
                      <w:marBottom w:val="0"/>
                      <w:divBdr>
                        <w:top w:val="none" w:sz="0" w:space="0" w:color="auto"/>
                        <w:left w:val="none" w:sz="0" w:space="0" w:color="auto"/>
                        <w:bottom w:val="none" w:sz="0" w:space="0" w:color="auto"/>
                        <w:right w:val="none" w:sz="0" w:space="0" w:color="auto"/>
                      </w:divBdr>
                    </w:div>
                  </w:divsChild>
                </w:div>
                <w:div w:id="1129128819">
                  <w:marLeft w:val="0"/>
                  <w:marRight w:val="0"/>
                  <w:marTop w:val="0"/>
                  <w:marBottom w:val="0"/>
                  <w:divBdr>
                    <w:top w:val="none" w:sz="0" w:space="0" w:color="auto"/>
                    <w:left w:val="none" w:sz="0" w:space="0" w:color="auto"/>
                    <w:bottom w:val="none" w:sz="0" w:space="0" w:color="auto"/>
                    <w:right w:val="none" w:sz="0" w:space="0" w:color="auto"/>
                  </w:divBdr>
                  <w:divsChild>
                    <w:div w:id="64036457">
                      <w:marLeft w:val="0"/>
                      <w:marRight w:val="0"/>
                      <w:marTop w:val="0"/>
                      <w:marBottom w:val="0"/>
                      <w:divBdr>
                        <w:top w:val="none" w:sz="0" w:space="0" w:color="auto"/>
                        <w:left w:val="none" w:sz="0" w:space="0" w:color="auto"/>
                        <w:bottom w:val="none" w:sz="0" w:space="0" w:color="auto"/>
                        <w:right w:val="none" w:sz="0" w:space="0" w:color="auto"/>
                      </w:divBdr>
                    </w:div>
                  </w:divsChild>
                </w:div>
                <w:div w:id="1141731496">
                  <w:marLeft w:val="0"/>
                  <w:marRight w:val="0"/>
                  <w:marTop w:val="0"/>
                  <w:marBottom w:val="0"/>
                  <w:divBdr>
                    <w:top w:val="none" w:sz="0" w:space="0" w:color="auto"/>
                    <w:left w:val="none" w:sz="0" w:space="0" w:color="auto"/>
                    <w:bottom w:val="none" w:sz="0" w:space="0" w:color="auto"/>
                    <w:right w:val="none" w:sz="0" w:space="0" w:color="auto"/>
                  </w:divBdr>
                  <w:divsChild>
                    <w:div w:id="1325157794">
                      <w:marLeft w:val="0"/>
                      <w:marRight w:val="0"/>
                      <w:marTop w:val="0"/>
                      <w:marBottom w:val="0"/>
                      <w:divBdr>
                        <w:top w:val="none" w:sz="0" w:space="0" w:color="auto"/>
                        <w:left w:val="none" w:sz="0" w:space="0" w:color="auto"/>
                        <w:bottom w:val="none" w:sz="0" w:space="0" w:color="auto"/>
                        <w:right w:val="none" w:sz="0" w:space="0" w:color="auto"/>
                      </w:divBdr>
                    </w:div>
                    <w:div w:id="1634865291">
                      <w:marLeft w:val="0"/>
                      <w:marRight w:val="0"/>
                      <w:marTop w:val="0"/>
                      <w:marBottom w:val="0"/>
                      <w:divBdr>
                        <w:top w:val="none" w:sz="0" w:space="0" w:color="auto"/>
                        <w:left w:val="none" w:sz="0" w:space="0" w:color="auto"/>
                        <w:bottom w:val="none" w:sz="0" w:space="0" w:color="auto"/>
                        <w:right w:val="none" w:sz="0" w:space="0" w:color="auto"/>
                      </w:divBdr>
                    </w:div>
                  </w:divsChild>
                </w:div>
                <w:div w:id="1197154679">
                  <w:marLeft w:val="0"/>
                  <w:marRight w:val="0"/>
                  <w:marTop w:val="0"/>
                  <w:marBottom w:val="0"/>
                  <w:divBdr>
                    <w:top w:val="none" w:sz="0" w:space="0" w:color="auto"/>
                    <w:left w:val="none" w:sz="0" w:space="0" w:color="auto"/>
                    <w:bottom w:val="none" w:sz="0" w:space="0" w:color="auto"/>
                    <w:right w:val="none" w:sz="0" w:space="0" w:color="auto"/>
                  </w:divBdr>
                  <w:divsChild>
                    <w:div w:id="2121105282">
                      <w:marLeft w:val="0"/>
                      <w:marRight w:val="0"/>
                      <w:marTop w:val="0"/>
                      <w:marBottom w:val="0"/>
                      <w:divBdr>
                        <w:top w:val="none" w:sz="0" w:space="0" w:color="auto"/>
                        <w:left w:val="none" w:sz="0" w:space="0" w:color="auto"/>
                        <w:bottom w:val="none" w:sz="0" w:space="0" w:color="auto"/>
                        <w:right w:val="none" w:sz="0" w:space="0" w:color="auto"/>
                      </w:divBdr>
                    </w:div>
                  </w:divsChild>
                </w:div>
                <w:div w:id="1240478773">
                  <w:marLeft w:val="0"/>
                  <w:marRight w:val="0"/>
                  <w:marTop w:val="0"/>
                  <w:marBottom w:val="0"/>
                  <w:divBdr>
                    <w:top w:val="none" w:sz="0" w:space="0" w:color="auto"/>
                    <w:left w:val="none" w:sz="0" w:space="0" w:color="auto"/>
                    <w:bottom w:val="none" w:sz="0" w:space="0" w:color="auto"/>
                    <w:right w:val="none" w:sz="0" w:space="0" w:color="auto"/>
                  </w:divBdr>
                  <w:divsChild>
                    <w:div w:id="46419108">
                      <w:marLeft w:val="0"/>
                      <w:marRight w:val="0"/>
                      <w:marTop w:val="0"/>
                      <w:marBottom w:val="0"/>
                      <w:divBdr>
                        <w:top w:val="none" w:sz="0" w:space="0" w:color="auto"/>
                        <w:left w:val="none" w:sz="0" w:space="0" w:color="auto"/>
                        <w:bottom w:val="none" w:sz="0" w:space="0" w:color="auto"/>
                        <w:right w:val="none" w:sz="0" w:space="0" w:color="auto"/>
                      </w:divBdr>
                    </w:div>
                  </w:divsChild>
                </w:div>
                <w:div w:id="1244725739">
                  <w:marLeft w:val="0"/>
                  <w:marRight w:val="0"/>
                  <w:marTop w:val="0"/>
                  <w:marBottom w:val="0"/>
                  <w:divBdr>
                    <w:top w:val="none" w:sz="0" w:space="0" w:color="auto"/>
                    <w:left w:val="none" w:sz="0" w:space="0" w:color="auto"/>
                    <w:bottom w:val="none" w:sz="0" w:space="0" w:color="auto"/>
                    <w:right w:val="none" w:sz="0" w:space="0" w:color="auto"/>
                  </w:divBdr>
                  <w:divsChild>
                    <w:div w:id="599947051">
                      <w:marLeft w:val="0"/>
                      <w:marRight w:val="0"/>
                      <w:marTop w:val="0"/>
                      <w:marBottom w:val="0"/>
                      <w:divBdr>
                        <w:top w:val="none" w:sz="0" w:space="0" w:color="auto"/>
                        <w:left w:val="none" w:sz="0" w:space="0" w:color="auto"/>
                        <w:bottom w:val="none" w:sz="0" w:space="0" w:color="auto"/>
                        <w:right w:val="none" w:sz="0" w:space="0" w:color="auto"/>
                      </w:divBdr>
                    </w:div>
                  </w:divsChild>
                </w:div>
                <w:div w:id="1247811721">
                  <w:marLeft w:val="0"/>
                  <w:marRight w:val="0"/>
                  <w:marTop w:val="0"/>
                  <w:marBottom w:val="0"/>
                  <w:divBdr>
                    <w:top w:val="none" w:sz="0" w:space="0" w:color="auto"/>
                    <w:left w:val="none" w:sz="0" w:space="0" w:color="auto"/>
                    <w:bottom w:val="none" w:sz="0" w:space="0" w:color="auto"/>
                    <w:right w:val="none" w:sz="0" w:space="0" w:color="auto"/>
                  </w:divBdr>
                  <w:divsChild>
                    <w:div w:id="1900554832">
                      <w:marLeft w:val="0"/>
                      <w:marRight w:val="0"/>
                      <w:marTop w:val="0"/>
                      <w:marBottom w:val="0"/>
                      <w:divBdr>
                        <w:top w:val="none" w:sz="0" w:space="0" w:color="auto"/>
                        <w:left w:val="none" w:sz="0" w:space="0" w:color="auto"/>
                        <w:bottom w:val="none" w:sz="0" w:space="0" w:color="auto"/>
                        <w:right w:val="none" w:sz="0" w:space="0" w:color="auto"/>
                      </w:divBdr>
                    </w:div>
                  </w:divsChild>
                </w:div>
                <w:div w:id="1248268030">
                  <w:marLeft w:val="0"/>
                  <w:marRight w:val="0"/>
                  <w:marTop w:val="0"/>
                  <w:marBottom w:val="0"/>
                  <w:divBdr>
                    <w:top w:val="none" w:sz="0" w:space="0" w:color="auto"/>
                    <w:left w:val="none" w:sz="0" w:space="0" w:color="auto"/>
                    <w:bottom w:val="none" w:sz="0" w:space="0" w:color="auto"/>
                    <w:right w:val="none" w:sz="0" w:space="0" w:color="auto"/>
                  </w:divBdr>
                  <w:divsChild>
                    <w:div w:id="1483692317">
                      <w:marLeft w:val="0"/>
                      <w:marRight w:val="0"/>
                      <w:marTop w:val="0"/>
                      <w:marBottom w:val="0"/>
                      <w:divBdr>
                        <w:top w:val="none" w:sz="0" w:space="0" w:color="auto"/>
                        <w:left w:val="none" w:sz="0" w:space="0" w:color="auto"/>
                        <w:bottom w:val="none" w:sz="0" w:space="0" w:color="auto"/>
                        <w:right w:val="none" w:sz="0" w:space="0" w:color="auto"/>
                      </w:divBdr>
                    </w:div>
                  </w:divsChild>
                </w:div>
                <w:div w:id="1249383311">
                  <w:marLeft w:val="0"/>
                  <w:marRight w:val="0"/>
                  <w:marTop w:val="0"/>
                  <w:marBottom w:val="0"/>
                  <w:divBdr>
                    <w:top w:val="none" w:sz="0" w:space="0" w:color="auto"/>
                    <w:left w:val="none" w:sz="0" w:space="0" w:color="auto"/>
                    <w:bottom w:val="none" w:sz="0" w:space="0" w:color="auto"/>
                    <w:right w:val="none" w:sz="0" w:space="0" w:color="auto"/>
                  </w:divBdr>
                  <w:divsChild>
                    <w:div w:id="477303945">
                      <w:marLeft w:val="0"/>
                      <w:marRight w:val="0"/>
                      <w:marTop w:val="0"/>
                      <w:marBottom w:val="0"/>
                      <w:divBdr>
                        <w:top w:val="none" w:sz="0" w:space="0" w:color="auto"/>
                        <w:left w:val="none" w:sz="0" w:space="0" w:color="auto"/>
                        <w:bottom w:val="none" w:sz="0" w:space="0" w:color="auto"/>
                        <w:right w:val="none" w:sz="0" w:space="0" w:color="auto"/>
                      </w:divBdr>
                    </w:div>
                  </w:divsChild>
                </w:div>
                <w:div w:id="1266308100">
                  <w:marLeft w:val="0"/>
                  <w:marRight w:val="0"/>
                  <w:marTop w:val="0"/>
                  <w:marBottom w:val="0"/>
                  <w:divBdr>
                    <w:top w:val="none" w:sz="0" w:space="0" w:color="auto"/>
                    <w:left w:val="none" w:sz="0" w:space="0" w:color="auto"/>
                    <w:bottom w:val="none" w:sz="0" w:space="0" w:color="auto"/>
                    <w:right w:val="none" w:sz="0" w:space="0" w:color="auto"/>
                  </w:divBdr>
                  <w:divsChild>
                    <w:div w:id="127482926">
                      <w:marLeft w:val="0"/>
                      <w:marRight w:val="0"/>
                      <w:marTop w:val="0"/>
                      <w:marBottom w:val="0"/>
                      <w:divBdr>
                        <w:top w:val="none" w:sz="0" w:space="0" w:color="auto"/>
                        <w:left w:val="none" w:sz="0" w:space="0" w:color="auto"/>
                        <w:bottom w:val="none" w:sz="0" w:space="0" w:color="auto"/>
                        <w:right w:val="none" w:sz="0" w:space="0" w:color="auto"/>
                      </w:divBdr>
                    </w:div>
                  </w:divsChild>
                </w:div>
                <w:div w:id="1272055208">
                  <w:marLeft w:val="0"/>
                  <w:marRight w:val="0"/>
                  <w:marTop w:val="0"/>
                  <w:marBottom w:val="0"/>
                  <w:divBdr>
                    <w:top w:val="none" w:sz="0" w:space="0" w:color="auto"/>
                    <w:left w:val="none" w:sz="0" w:space="0" w:color="auto"/>
                    <w:bottom w:val="none" w:sz="0" w:space="0" w:color="auto"/>
                    <w:right w:val="none" w:sz="0" w:space="0" w:color="auto"/>
                  </w:divBdr>
                  <w:divsChild>
                    <w:div w:id="963845901">
                      <w:marLeft w:val="0"/>
                      <w:marRight w:val="0"/>
                      <w:marTop w:val="0"/>
                      <w:marBottom w:val="0"/>
                      <w:divBdr>
                        <w:top w:val="none" w:sz="0" w:space="0" w:color="auto"/>
                        <w:left w:val="none" w:sz="0" w:space="0" w:color="auto"/>
                        <w:bottom w:val="none" w:sz="0" w:space="0" w:color="auto"/>
                        <w:right w:val="none" w:sz="0" w:space="0" w:color="auto"/>
                      </w:divBdr>
                    </w:div>
                  </w:divsChild>
                </w:div>
                <w:div w:id="1310986449">
                  <w:marLeft w:val="0"/>
                  <w:marRight w:val="0"/>
                  <w:marTop w:val="0"/>
                  <w:marBottom w:val="0"/>
                  <w:divBdr>
                    <w:top w:val="none" w:sz="0" w:space="0" w:color="auto"/>
                    <w:left w:val="none" w:sz="0" w:space="0" w:color="auto"/>
                    <w:bottom w:val="none" w:sz="0" w:space="0" w:color="auto"/>
                    <w:right w:val="none" w:sz="0" w:space="0" w:color="auto"/>
                  </w:divBdr>
                  <w:divsChild>
                    <w:div w:id="1664242129">
                      <w:marLeft w:val="0"/>
                      <w:marRight w:val="0"/>
                      <w:marTop w:val="0"/>
                      <w:marBottom w:val="0"/>
                      <w:divBdr>
                        <w:top w:val="none" w:sz="0" w:space="0" w:color="auto"/>
                        <w:left w:val="none" w:sz="0" w:space="0" w:color="auto"/>
                        <w:bottom w:val="none" w:sz="0" w:space="0" w:color="auto"/>
                        <w:right w:val="none" w:sz="0" w:space="0" w:color="auto"/>
                      </w:divBdr>
                    </w:div>
                  </w:divsChild>
                </w:div>
                <w:div w:id="1339313582">
                  <w:marLeft w:val="0"/>
                  <w:marRight w:val="0"/>
                  <w:marTop w:val="0"/>
                  <w:marBottom w:val="0"/>
                  <w:divBdr>
                    <w:top w:val="none" w:sz="0" w:space="0" w:color="auto"/>
                    <w:left w:val="none" w:sz="0" w:space="0" w:color="auto"/>
                    <w:bottom w:val="none" w:sz="0" w:space="0" w:color="auto"/>
                    <w:right w:val="none" w:sz="0" w:space="0" w:color="auto"/>
                  </w:divBdr>
                  <w:divsChild>
                    <w:div w:id="1047296367">
                      <w:marLeft w:val="0"/>
                      <w:marRight w:val="0"/>
                      <w:marTop w:val="0"/>
                      <w:marBottom w:val="0"/>
                      <w:divBdr>
                        <w:top w:val="none" w:sz="0" w:space="0" w:color="auto"/>
                        <w:left w:val="none" w:sz="0" w:space="0" w:color="auto"/>
                        <w:bottom w:val="none" w:sz="0" w:space="0" w:color="auto"/>
                        <w:right w:val="none" w:sz="0" w:space="0" w:color="auto"/>
                      </w:divBdr>
                    </w:div>
                  </w:divsChild>
                </w:div>
                <w:div w:id="1343773910">
                  <w:marLeft w:val="0"/>
                  <w:marRight w:val="0"/>
                  <w:marTop w:val="0"/>
                  <w:marBottom w:val="0"/>
                  <w:divBdr>
                    <w:top w:val="none" w:sz="0" w:space="0" w:color="auto"/>
                    <w:left w:val="none" w:sz="0" w:space="0" w:color="auto"/>
                    <w:bottom w:val="none" w:sz="0" w:space="0" w:color="auto"/>
                    <w:right w:val="none" w:sz="0" w:space="0" w:color="auto"/>
                  </w:divBdr>
                  <w:divsChild>
                    <w:div w:id="659390001">
                      <w:marLeft w:val="0"/>
                      <w:marRight w:val="0"/>
                      <w:marTop w:val="0"/>
                      <w:marBottom w:val="0"/>
                      <w:divBdr>
                        <w:top w:val="none" w:sz="0" w:space="0" w:color="auto"/>
                        <w:left w:val="none" w:sz="0" w:space="0" w:color="auto"/>
                        <w:bottom w:val="none" w:sz="0" w:space="0" w:color="auto"/>
                        <w:right w:val="none" w:sz="0" w:space="0" w:color="auto"/>
                      </w:divBdr>
                    </w:div>
                  </w:divsChild>
                </w:div>
                <w:div w:id="1382437541">
                  <w:marLeft w:val="0"/>
                  <w:marRight w:val="0"/>
                  <w:marTop w:val="0"/>
                  <w:marBottom w:val="0"/>
                  <w:divBdr>
                    <w:top w:val="none" w:sz="0" w:space="0" w:color="auto"/>
                    <w:left w:val="none" w:sz="0" w:space="0" w:color="auto"/>
                    <w:bottom w:val="none" w:sz="0" w:space="0" w:color="auto"/>
                    <w:right w:val="none" w:sz="0" w:space="0" w:color="auto"/>
                  </w:divBdr>
                  <w:divsChild>
                    <w:div w:id="619796522">
                      <w:marLeft w:val="0"/>
                      <w:marRight w:val="0"/>
                      <w:marTop w:val="0"/>
                      <w:marBottom w:val="0"/>
                      <w:divBdr>
                        <w:top w:val="none" w:sz="0" w:space="0" w:color="auto"/>
                        <w:left w:val="none" w:sz="0" w:space="0" w:color="auto"/>
                        <w:bottom w:val="none" w:sz="0" w:space="0" w:color="auto"/>
                        <w:right w:val="none" w:sz="0" w:space="0" w:color="auto"/>
                      </w:divBdr>
                    </w:div>
                  </w:divsChild>
                </w:div>
                <w:div w:id="1390154529">
                  <w:marLeft w:val="0"/>
                  <w:marRight w:val="0"/>
                  <w:marTop w:val="0"/>
                  <w:marBottom w:val="0"/>
                  <w:divBdr>
                    <w:top w:val="none" w:sz="0" w:space="0" w:color="auto"/>
                    <w:left w:val="none" w:sz="0" w:space="0" w:color="auto"/>
                    <w:bottom w:val="none" w:sz="0" w:space="0" w:color="auto"/>
                    <w:right w:val="none" w:sz="0" w:space="0" w:color="auto"/>
                  </w:divBdr>
                  <w:divsChild>
                    <w:div w:id="1569730182">
                      <w:marLeft w:val="0"/>
                      <w:marRight w:val="0"/>
                      <w:marTop w:val="0"/>
                      <w:marBottom w:val="0"/>
                      <w:divBdr>
                        <w:top w:val="none" w:sz="0" w:space="0" w:color="auto"/>
                        <w:left w:val="none" w:sz="0" w:space="0" w:color="auto"/>
                        <w:bottom w:val="none" w:sz="0" w:space="0" w:color="auto"/>
                        <w:right w:val="none" w:sz="0" w:space="0" w:color="auto"/>
                      </w:divBdr>
                    </w:div>
                  </w:divsChild>
                </w:div>
                <w:div w:id="1392312514">
                  <w:marLeft w:val="0"/>
                  <w:marRight w:val="0"/>
                  <w:marTop w:val="0"/>
                  <w:marBottom w:val="0"/>
                  <w:divBdr>
                    <w:top w:val="none" w:sz="0" w:space="0" w:color="auto"/>
                    <w:left w:val="none" w:sz="0" w:space="0" w:color="auto"/>
                    <w:bottom w:val="none" w:sz="0" w:space="0" w:color="auto"/>
                    <w:right w:val="none" w:sz="0" w:space="0" w:color="auto"/>
                  </w:divBdr>
                  <w:divsChild>
                    <w:div w:id="1112824373">
                      <w:marLeft w:val="0"/>
                      <w:marRight w:val="0"/>
                      <w:marTop w:val="0"/>
                      <w:marBottom w:val="0"/>
                      <w:divBdr>
                        <w:top w:val="none" w:sz="0" w:space="0" w:color="auto"/>
                        <w:left w:val="none" w:sz="0" w:space="0" w:color="auto"/>
                        <w:bottom w:val="none" w:sz="0" w:space="0" w:color="auto"/>
                        <w:right w:val="none" w:sz="0" w:space="0" w:color="auto"/>
                      </w:divBdr>
                    </w:div>
                  </w:divsChild>
                </w:div>
                <w:div w:id="1430738948">
                  <w:marLeft w:val="0"/>
                  <w:marRight w:val="0"/>
                  <w:marTop w:val="0"/>
                  <w:marBottom w:val="0"/>
                  <w:divBdr>
                    <w:top w:val="none" w:sz="0" w:space="0" w:color="auto"/>
                    <w:left w:val="none" w:sz="0" w:space="0" w:color="auto"/>
                    <w:bottom w:val="none" w:sz="0" w:space="0" w:color="auto"/>
                    <w:right w:val="none" w:sz="0" w:space="0" w:color="auto"/>
                  </w:divBdr>
                  <w:divsChild>
                    <w:div w:id="1925722584">
                      <w:marLeft w:val="0"/>
                      <w:marRight w:val="0"/>
                      <w:marTop w:val="0"/>
                      <w:marBottom w:val="0"/>
                      <w:divBdr>
                        <w:top w:val="none" w:sz="0" w:space="0" w:color="auto"/>
                        <w:left w:val="none" w:sz="0" w:space="0" w:color="auto"/>
                        <w:bottom w:val="none" w:sz="0" w:space="0" w:color="auto"/>
                        <w:right w:val="none" w:sz="0" w:space="0" w:color="auto"/>
                      </w:divBdr>
                    </w:div>
                  </w:divsChild>
                </w:div>
                <w:div w:id="1434715066">
                  <w:marLeft w:val="0"/>
                  <w:marRight w:val="0"/>
                  <w:marTop w:val="0"/>
                  <w:marBottom w:val="0"/>
                  <w:divBdr>
                    <w:top w:val="none" w:sz="0" w:space="0" w:color="auto"/>
                    <w:left w:val="none" w:sz="0" w:space="0" w:color="auto"/>
                    <w:bottom w:val="none" w:sz="0" w:space="0" w:color="auto"/>
                    <w:right w:val="none" w:sz="0" w:space="0" w:color="auto"/>
                  </w:divBdr>
                  <w:divsChild>
                    <w:div w:id="101001264">
                      <w:marLeft w:val="0"/>
                      <w:marRight w:val="0"/>
                      <w:marTop w:val="0"/>
                      <w:marBottom w:val="0"/>
                      <w:divBdr>
                        <w:top w:val="none" w:sz="0" w:space="0" w:color="auto"/>
                        <w:left w:val="none" w:sz="0" w:space="0" w:color="auto"/>
                        <w:bottom w:val="none" w:sz="0" w:space="0" w:color="auto"/>
                        <w:right w:val="none" w:sz="0" w:space="0" w:color="auto"/>
                      </w:divBdr>
                    </w:div>
                  </w:divsChild>
                </w:div>
                <w:div w:id="1454864463">
                  <w:marLeft w:val="0"/>
                  <w:marRight w:val="0"/>
                  <w:marTop w:val="0"/>
                  <w:marBottom w:val="0"/>
                  <w:divBdr>
                    <w:top w:val="none" w:sz="0" w:space="0" w:color="auto"/>
                    <w:left w:val="none" w:sz="0" w:space="0" w:color="auto"/>
                    <w:bottom w:val="none" w:sz="0" w:space="0" w:color="auto"/>
                    <w:right w:val="none" w:sz="0" w:space="0" w:color="auto"/>
                  </w:divBdr>
                  <w:divsChild>
                    <w:div w:id="740373767">
                      <w:marLeft w:val="0"/>
                      <w:marRight w:val="0"/>
                      <w:marTop w:val="0"/>
                      <w:marBottom w:val="0"/>
                      <w:divBdr>
                        <w:top w:val="none" w:sz="0" w:space="0" w:color="auto"/>
                        <w:left w:val="none" w:sz="0" w:space="0" w:color="auto"/>
                        <w:bottom w:val="none" w:sz="0" w:space="0" w:color="auto"/>
                        <w:right w:val="none" w:sz="0" w:space="0" w:color="auto"/>
                      </w:divBdr>
                    </w:div>
                  </w:divsChild>
                </w:div>
                <w:div w:id="1464885087">
                  <w:marLeft w:val="0"/>
                  <w:marRight w:val="0"/>
                  <w:marTop w:val="0"/>
                  <w:marBottom w:val="0"/>
                  <w:divBdr>
                    <w:top w:val="none" w:sz="0" w:space="0" w:color="auto"/>
                    <w:left w:val="none" w:sz="0" w:space="0" w:color="auto"/>
                    <w:bottom w:val="none" w:sz="0" w:space="0" w:color="auto"/>
                    <w:right w:val="none" w:sz="0" w:space="0" w:color="auto"/>
                  </w:divBdr>
                  <w:divsChild>
                    <w:div w:id="588923404">
                      <w:marLeft w:val="0"/>
                      <w:marRight w:val="0"/>
                      <w:marTop w:val="0"/>
                      <w:marBottom w:val="0"/>
                      <w:divBdr>
                        <w:top w:val="none" w:sz="0" w:space="0" w:color="auto"/>
                        <w:left w:val="none" w:sz="0" w:space="0" w:color="auto"/>
                        <w:bottom w:val="none" w:sz="0" w:space="0" w:color="auto"/>
                        <w:right w:val="none" w:sz="0" w:space="0" w:color="auto"/>
                      </w:divBdr>
                    </w:div>
                  </w:divsChild>
                </w:div>
                <w:div w:id="1487165062">
                  <w:marLeft w:val="0"/>
                  <w:marRight w:val="0"/>
                  <w:marTop w:val="0"/>
                  <w:marBottom w:val="0"/>
                  <w:divBdr>
                    <w:top w:val="none" w:sz="0" w:space="0" w:color="auto"/>
                    <w:left w:val="none" w:sz="0" w:space="0" w:color="auto"/>
                    <w:bottom w:val="none" w:sz="0" w:space="0" w:color="auto"/>
                    <w:right w:val="none" w:sz="0" w:space="0" w:color="auto"/>
                  </w:divBdr>
                  <w:divsChild>
                    <w:div w:id="173307834">
                      <w:marLeft w:val="0"/>
                      <w:marRight w:val="0"/>
                      <w:marTop w:val="0"/>
                      <w:marBottom w:val="0"/>
                      <w:divBdr>
                        <w:top w:val="none" w:sz="0" w:space="0" w:color="auto"/>
                        <w:left w:val="none" w:sz="0" w:space="0" w:color="auto"/>
                        <w:bottom w:val="none" w:sz="0" w:space="0" w:color="auto"/>
                        <w:right w:val="none" w:sz="0" w:space="0" w:color="auto"/>
                      </w:divBdr>
                    </w:div>
                  </w:divsChild>
                </w:div>
                <w:div w:id="1490288887">
                  <w:marLeft w:val="0"/>
                  <w:marRight w:val="0"/>
                  <w:marTop w:val="0"/>
                  <w:marBottom w:val="0"/>
                  <w:divBdr>
                    <w:top w:val="none" w:sz="0" w:space="0" w:color="auto"/>
                    <w:left w:val="none" w:sz="0" w:space="0" w:color="auto"/>
                    <w:bottom w:val="none" w:sz="0" w:space="0" w:color="auto"/>
                    <w:right w:val="none" w:sz="0" w:space="0" w:color="auto"/>
                  </w:divBdr>
                  <w:divsChild>
                    <w:div w:id="2142728032">
                      <w:marLeft w:val="0"/>
                      <w:marRight w:val="0"/>
                      <w:marTop w:val="0"/>
                      <w:marBottom w:val="0"/>
                      <w:divBdr>
                        <w:top w:val="none" w:sz="0" w:space="0" w:color="auto"/>
                        <w:left w:val="none" w:sz="0" w:space="0" w:color="auto"/>
                        <w:bottom w:val="none" w:sz="0" w:space="0" w:color="auto"/>
                        <w:right w:val="none" w:sz="0" w:space="0" w:color="auto"/>
                      </w:divBdr>
                    </w:div>
                  </w:divsChild>
                </w:div>
                <w:div w:id="1494100121">
                  <w:marLeft w:val="0"/>
                  <w:marRight w:val="0"/>
                  <w:marTop w:val="0"/>
                  <w:marBottom w:val="0"/>
                  <w:divBdr>
                    <w:top w:val="none" w:sz="0" w:space="0" w:color="auto"/>
                    <w:left w:val="none" w:sz="0" w:space="0" w:color="auto"/>
                    <w:bottom w:val="none" w:sz="0" w:space="0" w:color="auto"/>
                    <w:right w:val="none" w:sz="0" w:space="0" w:color="auto"/>
                  </w:divBdr>
                  <w:divsChild>
                    <w:div w:id="27068312">
                      <w:marLeft w:val="0"/>
                      <w:marRight w:val="0"/>
                      <w:marTop w:val="0"/>
                      <w:marBottom w:val="0"/>
                      <w:divBdr>
                        <w:top w:val="none" w:sz="0" w:space="0" w:color="auto"/>
                        <w:left w:val="none" w:sz="0" w:space="0" w:color="auto"/>
                        <w:bottom w:val="none" w:sz="0" w:space="0" w:color="auto"/>
                        <w:right w:val="none" w:sz="0" w:space="0" w:color="auto"/>
                      </w:divBdr>
                    </w:div>
                  </w:divsChild>
                </w:div>
                <w:div w:id="1503163151">
                  <w:marLeft w:val="0"/>
                  <w:marRight w:val="0"/>
                  <w:marTop w:val="0"/>
                  <w:marBottom w:val="0"/>
                  <w:divBdr>
                    <w:top w:val="none" w:sz="0" w:space="0" w:color="auto"/>
                    <w:left w:val="none" w:sz="0" w:space="0" w:color="auto"/>
                    <w:bottom w:val="none" w:sz="0" w:space="0" w:color="auto"/>
                    <w:right w:val="none" w:sz="0" w:space="0" w:color="auto"/>
                  </w:divBdr>
                  <w:divsChild>
                    <w:div w:id="778379512">
                      <w:marLeft w:val="0"/>
                      <w:marRight w:val="0"/>
                      <w:marTop w:val="0"/>
                      <w:marBottom w:val="0"/>
                      <w:divBdr>
                        <w:top w:val="none" w:sz="0" w:space="0" w:color="auto"/>
                        <w:left w:val="none" w:sz="0" w:space="0" w:color="auto"/>
                        <w:bottom w:val="none" w:sz="0" w:space="0" w:color="auto"/>
                        <w:right w:val="none" w:sz="0" w:space="0" w:color="auto"/>
                      </w:divBdr>
                    </w:div>
                  </w:divsChild>
                </w:div>
                <w:div w:id="1510409678">
                  <w:marLeft w:val="0"/>
                  <w:marRight w:val="0"/>
                  <w:marTop w:val="0"/>
                  <w:marBottom w:val="0"/>
                  <w:divBdr>
                    <w:top w:val="none" w:sz="0" w:space="0" w:color="auto"/>
                    <w:left w:val="none" w:sz="0" w:space="0" w:color="auto"/>
                    <w:bottom w:val="none" w:sz="0" w:space="0" w:color="auto"/>
                    <w:right w:val="none" w:sz="0" w:space="0" w:color="auto"/>
                  </w:divBdr>
                  <w:divsChild>
                    <w:div w:id="507909991">
                      <w:marLeft w:val="0"/>
                      <w:marRight w:val="0"/>
                      <w:marTop w:val="0"/>
                      <w:marBottom w:val="0"/>
                      <w:divBdr>
                        <w:top w:val="none" w:sz="0" w:space="0" w:color="auto"/>
                        <w:left w:val="none" w:sz="0" w:space="0" w:color="auto"/>
                        <w:bottom w:val="none" w:sz="0" w:space="0" w:color="auto"/>
                        <w:right w:val="none" w:sz="0" w:space="0" w:color="auto"/>
                      </w:divBdr>
                    </w:div>
                  </w:divsChild>
                </w:div>
                <w:div w:id="1520512257">
                  <w:marLeft w:val="0"/>
                  <w:marRight w:val="0"/>
                  <w:marTop w:val="0"/>
                  <w:marBottom w:val="0"/>
                  <w:divBdr>
                    <w:top w:val="none" w:sz="0" w:space="0" w:color="auto"/>
                    <w:left w:val="none" w:sz="0" w:space="0" w:color="auto"/>
                    <w:bottom w:val="none" w:sz="0" w:space="0" w:color="auto"/>
                    <w:right w:val="none" w:sz="0" w:space="0" w:color="auto"/>
                  </w:divBdr>
                  <w:divsChild>
                    <w:div w:id="1615669730">
                      <w:marLeft w:val="0"/>
                      <w:marRight w:val="0"/>
                      <w:marTop w:val="0"/>
                      <w:marBottom w:val="0"/>
                      <w:divBdr>
                        <w:top w:val="none" w:sz="0" w:space="0" w:color="auto"/>
                        <w:left w:val="none" w:sz="0" w:space="0" w:color="auto"/>
                        <w:bottom w:val="none" w:sz="0" w:space="0" w:color="auto"/>
                        <w:right w:val="none" w:sz="0" w:space="0" w:color="auto"/>
                      </w:divBdr>
                    </w:div>
                  </w:divsChild>
                </w:div>
                <w:div w:id="1534419985">
                  <w:marLeft w:val="0"/>
                  <w:marRight w:val="0"/>
                  <w:marTop w:val="0"/>
                  <w:marBottom w:val="0"/>
                  <w:divBdr>
                    <w:top w:val="none" w:sz="0" w:space="0" w:color="auto"/>
                    <w:left w:val="none" w:sz="0" w:space="0" w:color="auto"/>
                    <w:bottom w:val="none" w:sz="0" w:space="0" w:color="auto"/>
                    <w:right w:val="none" w:sz="0" w:space="0" w:color="auto"/>
                  </w:divBdr>
                  <w:divsChild>
                    <w:div w:id="1674526803">
                      <w:marLeft w:val="0"/>
                      <w:marRight w:val="0"/>
                      <w:marTop w:val="0"/>
                      <w:marBottom w:val="0"/>
                      <w:divBdr>
                        <w:top w:val="none" w:sz="0" w:space="0" w:color="auto"/>
                        <w:left w:val="none" w:sz="0" w:space="0" w:color="auto"/>
                        <w:bottom w:val="none" w:sz="0" w:space="0" w:color="auto"/>
                        <w:right w:val="none" w:sz="0" w:space="0" w:color="auto"/>
                      </w:divBdr>
                    </w:div>
                  </w:divsChild>
                </w:div>
                <w:div w:id="1539664417">
                  <w:marLeft w:val="0"/>
                  <w:marRight w:val="0"/>
                  <w:marTop w:val="0"/>
                  <w:marBottom w:val="0"/>
                  <w:divBdr>
                    <w:top w:val="none" w:sz="0" w:space="0" w:color="auto"/>
                    <w:left w:val="none" w:sz="0" w:space="0" w:color="auto"/>
                    <w:bottom w:val="none" w:sz="0" w:space="0" w:color="auto"/>
                    <w:right w:val="none" w:sz="0" w:space="0" w:color="auto"/>
                  </w:divBdr>
                  <w:divsChild>
                    <w:div w:id="884490006">
                      <w:marLeft w:val="0"/>
                      <w:marRight w:val="0"/>
                      <w:marTop w:val="0"/>
                      <w:marBottom w:val="0"/>
                      <w:divBdr>
                        <w:top w:val="none" w:sz="0" w:space="0" w:color="auto"/>
                        <w:left w:val="none" w:sz="0" w:space="0" w:color="auto"/>
                        <w:bottom w:val="none" w:sz="0" w:space="0" w:color="auto"/>
                        <w:right w:val="none" w:sz="0" w:space="0" w:color="auto"/>
                      </w:divBdr>
                    </w:div>
                    <w:div w:id="1099564210">
                      <w:marLeft w:val="0"/>
                      <w:marRight w:val="0"/>
                      <w:marTop w:val="0"/>
                      <w:marBottom w:val="0"/>
                      <w:divBdr>
                        <w:top w:val="none" w:sz="0" w:space="0" w:color="auto"/>
                        <w:left w:val="none" w:sz="0" w:space="0" w:color="auto"/>
                        <w:bottom w:val="none" w:sz="0" w:space="0" w:color="auto"/>
                        <w:right w:val="none" w:sz="0" w:space="0" w:color="auto"/>
                      </w:divBdr>
                    </w:div>
                  </w:divsChild>
                </w:div>
                <w:div w:id="1541280396">
                  <w:marLeft w:val="0"/>
                  <w:marRight w:val="0"/>
                  <w:marTop w:val="0"/>
                  <w:marBottom w:val="0"/>
                  <w:divBdr>
                    <w:top w:val="none" w:sz="0" w:space="0" w:color="auto"/>
                    <w:left w:val="none" w:sz="0" w:space="0" w:color="auto"/>
                    <w:bottom w:val="none" w:sz="0" w:space="0" w:color="auto"/>
                    <w:right w:val="none" w:sz="0" w:space="0" w:color="auto"/>
                  </w:divBdr>
                  <w:divsChild>
                    <w:div w:id="1062605324">
                      <w:marLeft w:val="0"/>
                      <w:marRight w:val="0"/>
                      <w:marTop w:val="0"/>
                      <w:marBottom w:val="0"/>
                      <w:divBdr>
                        <w:top w:val="none" w:sz="0" w:space="0" w:color="auto"/>
                        <w:left w:val="none" w:sz="0" w:space="0" w:color="auto"/>
                        <w:bottom w:val="none" w:sz="0" w:space="0" w:color="auto"/>
                        <w:right w:val="none" w:sz="0" w:space="0" w:color="auto"/>
                      </w:divBdr>
                    </w:div>
                  </w:divsChild>
                </w:div>
                <w:div w:id="1551914964">
                  <w:marLeft w:val="0"/>
                  <w:marRight w:val="0"/>
                  <w:marTop w:val="0"/>
                  <w:marBottom w:val="0"/>
                  <w:divBdr>
                    <w:top w:val="none" w:sz="0" w:space="0" w:color="auto"/>
                    <w:left w:val="none" w:sz="0" w:space="0" w:color="auto"/>
                    <w:bottom w:val="none" w:sz="0" w:space="0" w:color="auto"/>
                    <w:right w:val="none" w:sz="0" w:space="0" w:color="auto"/>
                  </w:divBdr>
                  <w:divsChild>
                    <w:div w:id="1658223440">
                      <w:marLeft w:val="0"/>
                      <w:marRight w:val="0"/>
                      <w:marTop w:val="0"/>
                      <w:marBottom w:val="0"/>
                      <w:divBdr>
                        <w:top w:val="none" w:sz="0" w:space="0" w:color="auto"/>
                        <w:left w:val="none" w:sz="0" w:space="0" w:color="auto"/>
                        <w:bottom w:val="none" w:sz="0" w:space="0" w:color="auto"/>
                        <w:right w:val="none" w:sz="0" w:space="0" w:color="auto"/>
                      </w:divBdr>
                    </w:div>
                  </w:divsChild>
                </w:div>
                <w:div w:id="1557813032">
                  <w:marLeft w:val="0"/>
                  <w:marRight w:val="0"/>
                  <w:marTop w:val="0"/>
                  <w:marBottom w:val="0"/>
                  <w:divBdr>
                    <w:top w:val="none" w:sz="0" w:space="0" w:color="auto"/>
                    <w:left w:val="none" w:sz="0" w:space="0" w:color="auto"/>
                    <w:bottom w:val="none" w:sz="0" w:space="0" w:color="auto"/>
                    <w:right w:val="none" w:sz="0" w:space="0" w:color="auto"/>
                  </w:divBdr>
                  <w:divsChild>
                    <w:div w:id="1095899000">
                      <w:marLeft w:val="0"/>
                      <w:marRight w:val="0"/>
                      <w:marTop w:val="0"/>
                      <w:marBottom w:val="0"/>
                      <w:divBdr>
                        <w:top w:val="none" w:sz="0" w:space="0" w:color="auto"/>
                        <w:left w:val="none" w:sz="0" w:space="0" w:color="auto"/>
                        <w:bottom w:val="none" w:sz="0" w:space="0" w:color="auto"/>
                        <w:right w:val="none" w:sz="0" w:space="0" w:color="auto"/>
                      </w:divBdr>
                    </w:div>
                  </w:divsChild>
                </w:div>
                <w:div w:id="1568148992">
                  <w:marLeft w:val="0"/>
                  <w:marRight w:val="0"/>
                  <w:marTop w:val="0"/>
                  <w:marBottom w:val="0"/>
                  <w:divBdr>
                    <w:top w:val="none" w:sz="0" w:space="0" w:color="auto"/>
                    <w:left w:val="none" w:sz="0" w:space="0" w:color="auto"/>
                    <w:bottom w:val="none" w:sz="0" w:space="0" w:color="auto"/>
                    <w:right w:val="none" w:sz="0" w:space="0" w:color="auto"/>
                  </w:divBdr>
                  <w:divsChild>
                    <w:div w:id="113057399">
                      <w:marLeft w:val="0"/>
                      <w:marRight w:val="0"/>
                      <w:marTop w:val="0"/>
                      <w:marBottom w:val="0"/>
                      <w:divBdr>
                        <w:top w:val="none" w:sz="0" w:space="0" w:color="auto"/>
                        <w:left w:val="none" w:sz="0" w:space="0" w:color="auto"/>
                        <w:bottom w:val="none" w:sz="0" w:space="0" w:color="auto"/>
                        <w:right w:val="none" w:sz="0" w:space="0" w:color="auto"/>
                      </w:divBdr>
                    </w:div>
                    <w:div w:id="1095514028">
                      <w:marLeft w:val="0"/>
                      <w:marRight w:val="0"/>
                      <w:marTop w:val="0"/>
                      <w:marBottom w:val="0"/>
                      <w:divBdr>
                        <w:top w:val="none" w:sz="0" w:space="0" w:color="auto"/>
                        <w:left w:val="none" w:sz="0" w:space="0" w:color="auto"/>
                        <w:bottom w:val="none" w:sz="0" w:space="0" w:color="auto"/>
                        <w:right w:val="none" w:sz="0" w:space="0" w:color="auto"/>
                      </w:divBdr>
                    </w:div>
                  </w:divsChild>
                </w:div>
                <w:div w:id="1570263645">
                  <w:marLeft w:val="0"/>
                  <w:marRight w:val="0"/>
                  <w:marTop w:val="0"/>
                  <w:marBottom w:val="0"/>
                  <w:divBdr>
                    <w:top w:val="none" w:sz="0" w:space="0" w:color="auto"/>
                    <w:left w:val="none" w:sz="0" w:space="0" w:color="auto"/>
                    <w:bottom w:val="none" w:sz="0" w:space="0" w:color="auto"/>
                    <w:right w:val="none" w:sz="0" w:space="0" w:color="auto"/>
                  </w:divBdr>
                  <w:divsChild>
                    <w:div w:id="1042436121">
                      <w:marLeft w:val="0"/>
                      <w:marRight w:val="0"/>
                      <w:marTop w:val="0"/>
                      <w:marBottom w:val="0"/>
                      <w:divBdr>
                        <w:top w:val="none" w:sz="0" w:space="0" w:color="auto"/>
                        <w:left w:val="none" w:sz="0" w:space="0" w:color="auto"/>
                        <w:bottom w:val="none" w:sz="0" w:space="0" w:color="auto"/>
                        <w:right w:val="none" w:sz="0" w:space="0" w:color="auto"/>
                      </w:divBdr>
                    </w:div>
                  </w:divsChild>
                </w:div>
                <w:div w:id="1593467403">
                  <w:marLeft w:val="0"/>
                  <w:marRight w:val="0"/>
                  <w:marTop w:val="0"/>
                  <w:marBottom w:val="0"/>
                  <w:divBdr>
                    <w:top w:val="none" w:sz="0" w:space="0" w:color="auto"/>
                    <w:left w:val="none" w:sz="0" w:space="0" w:color="auto"/>
                    <w:bottom w:val="none" w:sz="0" w:space="0" w:color="auto"/>
                    <w:right w:val="none" w:sz="0" w:space="0" w:color="auto"/>
                  </w:divBdr>
                  <w:divsChild>
                    <w:div w:id="874467526">
                      <w:marLeft w:val="0"/>
                      <w:marRight w:val="0"/>
                      <w:marTop w:val="0"/>
                      <w:marBottom w:val="0"/>
                      <w:divBdr>
                        <w:top w:val="none" w:sz="0" w:space="0" w:color="auto"/>
                        <w:left w:val="none" w:sz="0" w:space="0" w:color="auto"/>
                        <w:bottom w:val="none" w:sz="0" w:space="0" w:color="auto"/>
                        <w:right w:val="none" w:sz="0" w:space="0" w:color="auto"/>
                      </w:divBdr>
                    </w:div>
                  </w:divsChild>
                </w:div>
                <w:div w:id="1601254255">
                  <w:marLeft w:val="0"/>
                  <w:marRight w:val="0"/>
                  <w:marTop w:val="0"/>
                  <w:marBottom w:val="0"/>
                  <w:divBdr>
                    <w:top w:val="none" w:sz="0" w:space="0" w:color="auto"/>
                    <w:left w:val="none" w:sz="0" w:space="0" w:color="auto"/>
                    <w:bottom w:val="none" w:sz="0" w:space="0" w:color="auto"/>
                    <w:right w:val="none" w:sz="0" w:space="0" w:color="auto"/>
                  </w:divBdr>
                  <w:divsChild>
                    <w:div w:id="1623922705">
                      <w:marLeft w:val="0"/>
                      <w:marRight w:val="0"/>
                      <w:marTop w:val="0"/>
                      <w:marBottom w:val="0"/>
                      <w:divBdr>
                        <w:top w:val="none" w:sz="0" w:space="0" w:color="auto"/>
                        <w:left w:val="none" w:sz="0" w:space="0" w:color="auto"/>
                        <w:bottom w:val="none" w:sz="0" w:space="0" w:color="auto"/>
                        <w:right w:val="none" w:sz="0" w:space="0" w:color="auto"/>
                      </w:divBdr>
                    </w:div>
                  </w:divsChild>
                </w:div>
                <w:div w:id="1646157592">
                  <w:marLeft w:val="0"/>
                  <w:marRight w:val="0"/>
                  <w:marTop w:val="0"/>
                  <w:marBottom w:val="0"/>
                  <w:divBdr>
                    <w:top w:val="none" w:sz="0" w:space="0" w:color="auto"/>
                    <w:left w:val="none" w:sz="0" w:space="0" w:color="auto"/>
                    <w:bottom w:val="none" w:sz="0" w:space="0" w:color="auto"/>
                    <w:right w:val="none" w:sz="0" w:space="0" w:color="auto"/>
                  </w:divBdr>
                  <w:divsChild>
                    <w:div w:id="1990673685">
                      <w:marLeft w:val="0"/>
                      <w:marRight w:val="0"/>
                      <w:marTop w:val="0"/>
                      <w:marBottom w:val="0"/>
                      <w:divBdr>
                        <w:top w:val="none" w:sz="0" w:space="0" w:color="auto"/>
                        <w:left w:val="none" w:sz="0" w:space="0" w:color="auto"/>
                        <w:bottom w:val="none" w:sz="0" w:space="0" w:color="auto"/>
                        <w:right w:val="none" w:sz="0" w:space="0" w:color="auto"/>
                      </w:divBdr>
                    </w:div>
                  </w:divsChild>
                </w:div>
                <w:div w:id="1668241788">
                  <w:marLeft w:val="0"/>
                  <w:marRight w:val="0"/>
                  <w:marTop w:val="0"/>
                  <w:marBottom w:val="0"/>
                  <w:divBdr>
                    <w:top w:val="none" w:sz="0" w:space="0" w:color="auto"/>
                    <w:left w:val="none" w:sz="0" w:space="0" w:color="auto"/>
                    <w:bottom w:val="none" w:sz="0" w:space="0" w:color="auto"/>
                    <w:right w:val="none" w:sz="0" w:space="0" w:color="auto"/>
                  </w:divBdr>
                  <w:divsChild>
                    <w:div w:id="1800561824">
                      <w:marLeft w:val="0"/>
                      <w:marRight w:val="0"/>
                      <w:marTop w:val="0"/>
                      <w:marBottom w:val="0"/>
                      <w:divBdr>
                        <w:top w:val="none" w:sz="0" w:space="0" w:color="auto"/>
                        <w:left w:val="none" w:sz="0" w:space="0" w:color="auto"/>
                        <w:bottom w:val="none" w:sz="0" w:space="0" w:color="auto"/>
                        <w:right w:val="none" w:sz="0" w:space="0" w:color="auto"/>
                      </w:divBdr>
                    </w:div>
                  </w:divsChild>
                </w:div>
                <w:div w:id="1698433039">
                  <w:marLeft w:val="0"/>
                  <w:marRight w:val="0"/>
                  <w:marTop w:val="0"/>
                  <w:marBottom w:val="0"/>
                  <w:divBdr>
                    <w:top w:val="none" w:sz="0" w:space="0" w:color="auto"/>
                    <w:left w:val="none" w:sz="0" w:space="0" w:color="auto"/>
                    <w:bottom w:val="none" w:sz="0" w:space="0" w:color="auto"/>
                    <w:right w:val="none" w:sz="0" w:space="0" w:color="auto"/>
                  </w:divBdr>
                  <w:divsChild>
                    <w:div w:id="46345739">
                      <w:marLeft w:val="0"/>
                      <w:marRight w:val="0"/>
                      <w:marTop w:val="0"/>
                      <w:marBottom w:val="0"/>
                      <w:divBdr>
                        <w:top w:val="none" w:sz="0" w:space="0" w:color="auto"/>
                        <w:left w:val="none" w:sz="0" w:space="0" w:color="auto"/>
                        <w:bottom w:val="none" w:sz="0" w:space="0" w:color="auto"/>
                        <w:right w:val="none" w:sz="0" w:space="0" w:color="auto"/>
                      </w:divBdr>
                    </w:div>
                  </w:divsChild>
                </w:div>
                <w:div w:id="1698964835">
                  <w:marLeft w:val="0"/>
                  <w:marRight w:val="0"/>
                  <w:marTop w:val="0"/>
                  <w:marBottom w:val="0"/>
                  <w:divBdr>
                    <w:top w:val="none" w:sz="0" w:space="0" w:color="auto"/>
                    <w:left w:val="none" w:sz="0" w:space="0" w:color="auto"/>
                    <w:bottom w:val="none" w:sz="0" w:space="0" w:color="auto"/>
                    <w:right w:val="none" w:sz="0" w:space="0" w:color="auto"/>
                  </w:divBdr>
                  <w:divsChild>
                    <w:div w:id="1809130307">
                      <w:marLeft w:val="0"/>
                      <w:marRight w:val="0"/>
                      <w:marTop w:val="0"/>
                      <w:marBottom w:val="0"/>
                      <w:divBdr>
                        <w:top w:val="none" w:sz="0" w:space="0" w:color="auto"/>
                        <w:left w:val="none" w:sz="0" w:space="0" w:color="auto"/>
                        <w:bottom w:val="none" w:sz="0" w:space="0" w:color="auto"/>
                        <w:right w:val="none" w:sz="0" w:space="0" w:color="auto"/>
                      </w:divBdr>
                    </w:div>
                  </w:divsChild>
                </w:div>
                <w:div w:id="1701010457">
                  <w:marLeft w:val="0"/>
                  <w:marRight w:val="0"/>
                  <w:marTop w:val="0"/>
                  <w:marBottom w:val="0"/>
                  <w:divBdr>
                    <w:top w:val="none" w:sz="0" w:space="0" w:color="auto"/>
                    <w:left w:val="none" w:sz="0" w:space="0" w:color="auto"/>
                    <w:bottom w:val="none" w:sz="0" w:space="0" w:color="auto"/>
                    <w:right w:val="none" w:sz="0" w:space="0" w:color="auto"/>
                  </w:divBdr>
                  <w:divsChild>
                    <w:div w:id="88235284">
                      <w:marLeft w:val="0"/>
                      <w:marRight w:val="0"/>
                      <w:marTop w:val="0"/>
                      <w:marBottom w:val="0"/>
                      <w:divBdr>
                        <w:top w:val="none" w:sz="0" w:space="0" w:color="auto"/>
                        <w:left w:val="none" w:sz="0" w:space="0" w:color="auto"/>
                        <w:bottom w:val="none" w:sz="0" w:space="0" w:color="auto"/>
                        <w:right w:val="none" w:sz="0" w:space="0" w:color="auto"/>
                      </w:divBdr>
                    </w:div>
                  </w:divsChild>
                </w:div>
                <w:div w:id="1712995473">
                  <w:marLeft w:val="0"/>
                  <w:marRight w:val="0"/>
                  <w:marTop w:val="0"/>
                  <w:marBottom w:val="0"/>
                  <w:divBdr>
                    <w:top w:val="none" w:sz="0" w:space="0" w:color="auto"/>
                    <w:left w:val="none" w:sz="0" w:space="0" w:color="auto"/>
                    <w:bottom w:val="none" w:sz="0" w:space="0" w:color="auto"/>
                    <w:right w:val="none" w:sz="0" w:space="0" w:color="auto"/>
                  </w:divBdr>
                  <w:divsChild>
                    <w:div w:id="1671521189">
                      <w:marLeft w:val="0"/>
                      <w:marRight w:val="0"/>
                      <w:marTop w:val="0"/>
                      <w:marBottom w:val="0"/>
                      <w:divBdr>
                        <w:top w:val="none" w:sz="0" w:space="0" w:color="auto"/>
                        <w:left w:val="none" w:sz="0" w:space="0" w:color="auto"/>
                        <w:bottom w:val="none" w:sz="0" w:space="0" w:color="auto"/>
                        <w:right w:val="none" w:sz="0" w:space="0" w:color="auto"/>
                      </w:divBdr>
                    </w:div>
                  </w:divsChild>
                </w:div>
                <w:div w:id="1746799312">
                  <w:marLeft w:val="0"/>
                  <w:marRight w:val="0"/>
                  <w:marTop w:val="0"/>
                  <w:marBottom w:val="0"/>
                  <w:divBdr>
                    <w:top w:val="none" w:sz="0" w:space="0" w:color="auto"/>
                    <w:left w:val="none" w:sz="0" w:space="0" w:color="auto"/>
                    <w:bottom w:val="none" w:sz="0" w:space="0" w:color="auto"/>
                    <w:right w:val="none" w:sz="0" w:space="0" w:color="auto"/>
                  </w:divBdr>
                  <w:divsChild>
                    <w:div w:id="1574312054">
                      <w:marLeft w:val="0"/>
                      <w:marRight w:val="0"/>
                      <w:marTop w:val="0"/>
                      <w:marBottom w:val="0"/>
                      <w:divBdr>
                        <w:top w:val="none" w:sz="0" w:space="0" w:color="auto"/>
                        <w:left w:val="none" w:sz="0" w:space="0" w:color="auto"/>
                        <w:bottom w:val="none" w:sz="0" w:space="0" w:color="auto"/>
                        <w:right w:val="none" w:sz="0" w:space="0" w:color="auto"/>
                      </w:divBdr>
                    </w:div>
                  </w:divsChild>
                </w:div>
                <w:div w:id="1750493858">
                  <w:marLeft w:val="0"/>
                  <w:marRight w:val="0"/>
                  <w:marTop w:val="0"/>
                  <w:marBottom w:val="0"/>
                  <w:divBdr>
                    <w:top w:val="none" w:sz="0" w:space="0" w:color="auto"/>
                    <w:left w:val="none" w:sz="0" w:space="0" w:color="auto"/>
                    <w:bottom w:val="none" w:sz="0" w:space="0" w:color="auto"/>
                    <w:right w:val="none" w:sz="0" w:space="0" w:color="auto"/>
                  </w:divBdr>
                  <w:divsChild>
                    <w:div w:id="1518426945">
                      <w:marLeft w:val="0"/>
                      <w:marRight w:val="0"/>
                      <w:marTop w:val="0"/>
                      <w:marBottom w:val="0"/>
                      <w:divBdr>
                        <w:top w:val="none" w:sz="0" w:space="0" w:color="auto"/>
                        <w:left w:val="none" w:sz="0" w:space="0" w:color="auto"/>
                        <w:bottom w:val="none" w:sz="0" w:space="0" w:color="auto"/>
                        <w:right w:val="none" w:sz="0" w:space="0" w:color="auto"/>
                      </w:divBdr>
                    </w:div>
                  </w:divsChild>
                </w:div>
                <w:div w:id="1763335953">
                  <w:marLeft w:val="0"/>
                  <w:marRight w:val="0"/>
                  <w:marTop w:val="0"/>
                  <w:marBottom w:val="0"/>
                  <w:divBdr>
                    <w:top w:val="none" w:sz="0" w:space="0" w:color="auto"/>
                    <w:left w:val="none" w:sz="0" w:space="0" w:color="auto"/>
                    <w:bottom w:val="none" w:sz="0" w:space="0" w:color="auto"/>
                    <w:right w:val="none" w:sz="0" w:space="0" w:color="auto"/>
                  </w:divBdr>
                  <w:divsChild>
                    <w:div w:id="870655498">
                      <w:marLeft w:val="0"/>
                      <w:marRight w:val="0"/>
                      <w:marTop w:val="0"/>
                      <w:marBottom w:val="0"/>
                      <w:divBdr>
                        <w:top w:val="none" w:sz="0" w:space="0" w:color="auto"/>
                        <w:left w:val="none" w:sz="0" w:space="0" w:color="auto"/>
                        <w:bottom w:val="none" w:sz="0" w:space="0" w:color="auto"/>
                        <w:right w:val="none" w:sz="0" w:space="0" w:color="auto"/>
                      </w:divBdr>
                    </w:div>
                  </w:divsChild>
                </w:div>
                <w:div w:id="1769151630">
                  <w:marLeft w:val="0"/>
                  <w:marRight w:val="0"/>
                  <w:marTop w:val="0"/>
                  <w:marBottom w:val="0"/>
                  <w:divBdr>
                    <w:top w:val="none" w:sz="0" w:space="0" w:color="auto"/>
                    <w:left w:val="none" w:sz="0" w:space="0" w:color="auto"/>
                    <w:bottom w:val="none" w:sz="0" w:space="0" w:color="auto"/>
                    <w:right w:val="none" w:sz="0" w:space="0" w:color="auto"/>
                  </w:divBdr>
                  <w:divsChild>
                    <w:div w:id="559511803">
                      <w:marLeft w:val="0"/>
                      <w:marRight w:val="0"/>
                      <w:marTop w:val="0"/>
                      <w:marBottom w:val="0"/>
                      <w:divBdr>
                        <w:top w:val="none" w:sz="0" w:space="0" w:color="auto"/>
                        <w:left w:val="none" w:sz="0" w:space="0" w:color="auto"/>
                        <w:bottom w:val="none" w:sz="0" w:space="0" w:color="auto"/>
                        <w:right w:val="none" w:sz="0" w:space="0" w:color="auto"/>
                      </w:divBdr>
                    </w:div>
                  </w:divsChild>
                </w:div>
                <w:div w:id="1803575175">
                  <w:marLeft w:val="0"/>
                  <w:marRight w:val="0"/>
                  <w:marTop w:val="0"/>
                  <w:marBottom w:val="0"/>
                  <w:divBdr>
                    <w:top w:val="none" w:sz="0" w:space="0" w:color="auto"/>
                    <w:left w:val="none" w:sz="0" w:space="0" w:color="auto"/>
                    <w:bottom w:val="none" w:sz="0" w:space="0" w:color="auto"/>
                    <w:right w:val="none" w:sz="0" w:space="0" w:color="auto"/>
                  </w:divBdr>
                  <w:divsChild>
                    <w:div w:id="798718664">
                      <w:marLeft w:val="0"/>
                      <w:marRight w:val="0"/>
                      <w:marTop w:val="0"/>
                      <w:marBottom w:val="0"/>
                      <w:divBdr>
                        <w:top w:val="none" w:sz="0" w:space="0" w:color="auto"/>
                        <w:left w:val="none" w:sz="0" w:space="0" w:color="auto"/>
                        <w:bottom w:val="none" w:sz="0" w:space="0" w:color="auto"/>
                        <w:right w:val="none" w:sz="0" w:space="0" w:color="auto"/>
                      </w:divBdr>
                    </w:div>
                  </w:divsChild>
                </w:div>
                <w:div w:id="1857042261">
                  <w:marLeft w:val="0"/>
                  <w:marRight w:val="0"/>
                  <w:marTop w:val="0"/>
                  <w:marBottom w:val="0"/>
                  <w:divBdr>
                    <w:top w:val="none" w:sz="0" w:space="0" w:color="auto"/>
                    <w:left w:val="none" w:sz="0" w:space="0" w:color="auto"/>
                    <w:bottom w:val="none" w:sz="0" w:space="0" w:color="auto"/>
                    <w:right w:val="none" w:sz="0" w:space="0" w:color="auto"/>
                  </w:divBdr>
                  <w:divsChild>
                    <w:div w:id="52238514">
                      <w:marLeft w:val="0"/>
                      <w:marRight w:val="0"/>
                      <w:marTop w:val="0"/>
                      <w:marBottom w:val="0"/>
                      <w:divBdr>
                        <w:top w:val="none" w:sz="0" w:space="0" w:color="auto"/>
                        <w:left w:val="none" w:sz="0" w:space="0" w:color="auto"/>
                        <w:bottom w:val="none" w:sz="0" w:space="0" w:color="auto"/>
                        <w:right w:val="none" w:sz="0" w:space="0" w:color="auto"/>
                      </w:divBdr>
                    </w:div>
                  </w:divsChild>
                </w:div>
                <w:div w:id="1934819491">
                  <w:marLeft w:val="0"/>
                  <w:marRight w:val="0"/>
                  <w:marTop w:val="0"/>
                  <w:marBottom w:val="0"/>
                  <w:divBdr>
                    <w:top w:val="none" w:sz="0" w:space="0" w:color="auto"/>
                    <w:left w:val="none" w:sz="0" w:space="0" w:color="auto"/>
                    <w:bottom w:val="none" w:sz="0" w:space="0" w:color="auto"/>
                    <w:right w:val="none" w:sz="0" w:space="0" w:color="auto"/>
                  </w:divBdr>
                  <w:divsChild>
                    <w:div w:id="756900994">
                      <w:marLeft w:val="0"/>
                      <w:marRight w:val="0"/>
                      <w:marTop w:val="0"/>
                      <w:marBottom w:val="0"/>
                      <w:divBdr>
                        <w:top w:val="none" w:sz="0" w:space="0" w:color="auto"/>
                        <w:left w:val="none" w:sz="0" w:space="0" w:color="auto"/>
                        <w:bottom w:val="none" w:sz="0" w:space="0" w:color="auto"/>
                        <w:right w:val="none" w:sz="0" w:space="0" w:color="auto"/>
                      </w:divBdr>
                    </w:div>
                  </w:divsChild>
                </w:div>
                <w:div w:id="2011593832">
                  <w:marLeft w:val="0"/>
                  <w:marRight w:val="0"/>
                  <w:marTop w:val="0"/>
                  <w:marBottom w:val="0"/>
                  <w:divBdr>
                    <w:top w:val="none" w:sz="0" w:space="0" w:color="auto"/>
                    <w:left w:val="none" w:sz="0" w:space="0" w:color="auto"/>
                    <w:bottom w:val="none" w:sz="0" w:space="0" w:color="auto"/>
                    <w:right w:val="none" w:sz="0" w:space="0" w:color="auto"/>
                  </w:divBdr>
                  <w:divsChild>
                    <w:div w:id="430009975">
                      <w:marLeft w:val="0"/>
                      <w:marRight w:val="0"/>
                      <w:marTop w:val="0"/>
                      <w:marBottom w:val="0"/>
                      <w:divBdr>
                        <w:top w:val="none" w:sz="0" w:space="0" w:color="auto"/>
                        <w:left w:val="none" w:sz="0" w:space="0" w:color="auto"/>
                        <w:bottom w:val="none" w:sz="0" w:space="0" w:color="auto"/>
                        <w:right w:val="none" w:sz="0" w:space="0" w:color="auto"/>
                      </w:divBdr>
                    </w:div>
                  </w:divsChild>
                </w:div>
                <w:div w:id="2034643802">
                  <w:marLeft w:val="0"/>
                  <w:marRight w:val="0"/>
                  <w:marTop w:val="0"/>
                  <w:marBottom w:val="0"/>
                  <w:divBdr>
                    <w:top w:val="none" w:sz="0" w:space="0" w:color="auto"/>
                    <w:left w:val="none" w:sz="0" w:space="0" w:color="auto"/>
                    <w:bottom w:val="none" w:sz="0" w:space="0" w:color="auto"/>
                    <w:right w:val="none" w:sz="0" w:space="0" w:color="auto"/>
                  </w:divBdr>
                  <w:divsChild>
                    <w:div w:id="510947095">
                      <w:marLeft w:val="0"/>
                      <w:marRight w:val="0"/>
                      <w:marTop w:val="0"/>
                      <w:marBottom w:val="0"/>
                      <w:divBdr>
                        <w:top w:val="none" w:sz="0" w:space="0" w:color="auto"/>
                        <w:left w:val="none" w:sz="0" w:space="0" w:color="auto"/>
                        <w:bottom w:val="none" w:sz="0" w:space="0" w:color="auto"/>
                        <w:right w:val="none" w:sz="0" w:space="0" w:color="auto"/>
                      </w:divBdr>
                    </w:div>
                  </w:divsChild>
                </w:div>
                <w:div w:id="2037384994">
                  <w:marLeft w:val="0"/>
                  <w:marRight w:val="0"/>
                  <w:marTop w:val="0"/>
                  <w:marBottom w:val="0"/>
                  <w:divBdr>
                    <w:top w:val="none" w:sz="0" w:space="0" w:color="auto"/>
                    <w:left w:val="none" w:sz="0" w:space="0" w:color="auto"/>
                    <w:bottom w:val="none" w:sz="0" w:space="0" w:color="auto"/>
                    <w:right w:val="none" w:sz="0" w:space="0" w:color="auto"/>
                  </w:divBdr>
                  <w:divsChild>
                    <w:div w:id="1572040818">
                      <w:marLeft w:val="0"/>
                      <w:marRight w:val="0"/>
                      <w:marTop w:val="0"/>
                      <w:marBottom w:val="0"/>
                      <w:divBdr>
                        <w:top w:val="none" w:sz="0" w:space="0" w:color="auto"/>
                        <w:left w:val="none" w:sz="0" w:space="0" w:color="auto"/>
                        <w:bottom w:val="none" w:sz="0" w:space="0" w:color="auto"/>
                        <w:right w:val="none" w:sz="0" w:space="0" w:color="auto"/>
                      </w:divBdr>
                    </w:div>
                  </w:divsChild>
                </w:div>
                <w:div w:id="2043895764">
                  <w:marLeft w:val="0"/>
                  <w:marRight w:val="0"/>
                  <w:marTop w:val="0"/>
                  <w:marBottom w:val="0"/>
                  <w:divBdr>
                    <w:top w:val="none" w:sz="0" w:space="0" w:color="auto"/>
                    <w:left w:val="none" w:sz="0" w:space="0" w:color="auto"/>
                    <w:bottom w:val="none" w:sz="0" w:space="0" w:color="auto"/>
                    <w:right w:val="none" w:sz="0" w:space="0" w:color="auto"/>
                  </w:divBdr>
                  <w:divsChild>
                    <w:div w:id="1593080400">
                      <w:marLeft w:val="0"/>
                      <w:marRight w:val="0"/>
                      <w:marTop w:val="0"/>
                      <w:marBottom w:val="0"/>
                      <w:divBdr>
                        <w:top w:val="none" w:sz="0" w:space="0" w:color="auto"/>
                        <w:left w:val="none" w:sz="0" w:space="0" w:color="auto"/>
                        <w:bottom w:val="none" w:sz="0" w:space="0" w:color="auto"/>
                        <w:right w:val="none" w:sz="0" w:space="0" w:color="auto"/>
                      </w:divBdr>
                    </w:div>
                  </w:divsChild>
                </w:div>
                <w:div w:id="2054116771">
                  <w:marLeft w:val="0"/>
                  <w:marRight w:val="0"/>
                  <w:marTop w:val="0"/>
                  <w:marBottom w:val="0"/>
                  <w:divBdr>
                    <w:top w:val="none" w:sz="0" w:space="0" w:color="auto"/>
                    <w:left w:val="none" w:sz="0" w:space="0" w:color="auto"/>
                    <w:bottom w:val="none" w:sz="0" w:space="0" w:color="auto"/>
                    <w:right w:val="none" w:sz="0" w:space="0" w:color="auto"/>
                  </w:divBdr>
                  <w:divsChild>
                    <w:div w:id="1312172371">
                      <w:marLeft w:val="0"/>
                      <w:marRight w:val="0"/>
                      <w:marTop w:val="0"/>
                      <w:marBottom w:val="0"/>
                      <w:divBdr>
                        <w:top w:val="none" w:sz="0" w:space="0" w:color="auto"/>
                        <w:left w:val="none" w:sz="0" w:space="0" w:color="auto"/>
                        <w:bottom w:val="none" w:sz="0" w:space="0" w:color="auto"/>
                        <w:right w:val="none" w:sz="0" w:space="0" w:color="auto"/>
                      </w:divBdr>
                    </w:div>
                  </w:divsChild>
                </w:div>
                <w:div w:id="2067483085">
                  <w:marLeft w:val="0"/>
                  <w:marRight w:val="0"/>
                  <w:marTop w:val="0"/>
                  <w:marBottom w:val="0"/>
                  <w:divBdr>
                    <w:top w:val="none" w:sz="0" w:space="0" w:color="auto"/>
                    <w:left w:val="none" w:sz="0" w:space="0" w:color="auto"/>
                    <w:bottom w:val="none" w:sz="0" w:space="0" w:color="auto"/>
                    <w:right w:val="none" w:sz="0" w:space="0" w:color="auto"/>
                  </w:divBdr>
                  <w:divsChild>
                    <w:div w:id="180123973">
                      <w:marLeft w:val="0"/>
                      <w:marRight w:val="0"/>
                      <w:marTop w:val="0"/>
                      <w:marBottom w:val="0"/>
                      <w:divBdr>
                        <w:top w:val="none" w:sz="0" w:space="0" w:color="auto"/>
                        <w:left w:val="none" w:sz="0" w:space="0" w:color="auto"/>
                        <w:bottom w:val="none" w:sz="0" w:space="0" w:color="auto"/>
                        <w:right w:val="none" w:sz="0" w:space="0" w:color="auto"/>
                      </w:divBdr>
                    </w:div>
                  </w:divsChild>
                </w:div>
                <w:div w:id="2069649162">
                  <w:marLeft w:val="0"/>
                  <w:marRight w:val="0"/>
                  <w:marTop w:val="0"/>
                  <w:marBottom w:val="0"/>
                  <w:divBdr>
                    <w:top w:val="none" w:sz="0" w:space="0" w:color="auto"/>
                    <w:left w:val="none" w:sz="0" w:space="0" w:color="auto"/>
                    <w:bottom w:val="none" w:sz="0" w:space="0" w:color="auto"/>
                    <w:right w:val="none" w:sz="0" w:space="0" w:color="auto"/>
                  </w:divBdr>
                  <w:divsChild>
                    <w:div w:id="1432967824">
                      <w:marLeft w:val="0"/>
                      <w:marRight w:val="0"/>
                      <w:marTop w:val="0"/>
                      <w:marBottom w:val="0"/>
                      <w:divBdr>
                        <w:top w:val="none" w:sz="0" w:space="0" w:color="auto"/>
                        <w:left w:val="none" w:sz="0" w:space="0" w:color="auto"/>
                        <w:bottom w:val="none" w:sz="0" w:space="0" w:color="auto"/>
                        <w:right w:val="none" w:sz="0" w:space="0" w:color="auto"/>
                      </w:divBdr>
                    </w:div>
                  </w:divsChild>
                </w:div>
                <w:div w:id="2072389368">
                  <w:marLeft w:val="0"/>
                  <w:marRight w:val="0"/>
                  <w:marTop w:val="0"/>
                  <w:marBottom w:val="0"/>
                  <w:divBdr>
                    <w:top w:val="none" w:sz="0" w:space="0" w:color="auto"/>
                    <w:left w:val="none" w:sz="0" w:space="0" w:color="auto"/>
                    <w:bottom w:val="none" w:sz="0" w:space="0" w:color="auto"/>
                    <w:right w:val="none" w:sz="0" w:space="0" w:color="auto"/>
                  </w:divBdr>
                  <w:divsChild>
                    <w:div w:id="877204648">
                      <w:marLeft w:val="0"/>
                      <w:marRight w:val="0"/>
                      <w:marTop w:val="0"/>
                      <w:marBottom w:val="0"/>
                      <w:divBdr>
                        <w:top w:val="none" w:sz="0" w:space="0" w:color="auto"/>
                        <w:left w:val="none" w:sz="0" w:space="0" w:color="auto"/>
                        <w:bottom w:val="none" w:sz="0" w:space="0" w:color="auto"/>
                        <w:right w:val="none" w:sz="0" w:space="0" w:color="auto"/>
                      </w:divBdr>
                    </w:div>
                  </w:divsChild>
                </w:div>
                <w:div w:id="2072803482">
                  <w:marLeft w:val="0"/>
                  <w:marRight w:val="0"/>
                  <w:marTop w:val="0"/>
                  <w:marBottom w:val="0"/>
                  <w:divBdr>
                    <w:top w:val="none" w:sz="0" w:space="0" w:color="auto"/>
                    <w:left w:val="none" w:sz="0" w:space="0" w:color="auto"/>
                    <w:bottom w:val="none" w:sz="0" w:space="0" w:color="auto"/>
                    <w:right w:val="none" w:sz="0" w:space="0" w:color="auto"/>
                  </w:divBdr>
                  <w:divsChild>
                    <w:div w:id="1266963445">
                      <w:marLeft w:val="0"/>
                      <w:marRight w:val="0"/>
                      <w:marTop w:val="0"/>
                      <w:marBottom w:val="0"/>
                      <w:divBdr>
                        <w:top w:val="none" w:sz="0" w:space="0" w:color="auto"/>
                        <w:left w:val="none" w:sz="0" w:space="0" w:color="auto"/>
                        <w:bottom w:val="none" w:sz="0" w:space="0" w:color="auto"/>
                        <w:right w:val="none" w:sz="0" w:space="0" w:color="auto"/>
                      </w:divBdr>
                    </w:div>
                  </w:divsChild>
                </w:div>
                <w:div w:id="2076972550">
                  <w:marLeft w:val="0"/>
                  <w:marRight w:val="0"/>
                  <w:marTop w:val="0"/>
                  <w:marBottom w:val="0"/>
                  <w:divBdr>
                    <w:top w:val="none" w:sz="0" w:space="0" w:color="auto"/>
                    <w:left w:val="none" w:sz="0" w:space="0" w:color="auto"/>
                    <w:bottom w:val="none" w:sz="0" w:space="0" w:color="auto"/>
                    <w:right w:val="none" w:sz="0" w:space="0" w:color="auto"/>
                  </w:divBdr>
                  <w:divsChild>
                    <w:div w:id="836462619">
                      <w:marLeft w:val="0"/>
                      <w:marRight w:val="0"/>
                      <w:marTop w:val="0"/>
                      <w:marBottom w:val="0"/>
                      <w:divBdr>
                        <w:top w:val="none" w:sz="0" w:space="0" w:color="auto"/>
                        <w:left w:val="none" w:sz="0" w:space="0" w:color="auto"/>
                        <w:bottom w:val="none" w:sz="0" w:space="0" w:color="auto"/>
                        <w:right w:val="none" w:sz="0" w:space="0" w:color="auto"/>
                      </w:divBdr>
                    </w:div>
                  </w:divsChild>
                </w:div>
                <w:div w:id="2091349038">
                  <w:marLeft w:val="0"/>
                  <w:marRight w:val="0"/>
                  <w:marTop w:val="0"/>
                  <w:marBottom w:val="0"/>
                  <w:divBdr>
                    <w:top w:val="none" w:sz="0" w:space="0" w:color="auto"/>
                    <w:left w:val="none" w:sz="0" w:space="0" w:color="auto"/>
                    <w:bottom w:val="none" w:sz="0" w:space="0" w:color="auto"/>
                    <w:right w:val="none" w:sz="0" w:space="0" w:color="auto"/>
                  </w:divBdr>
                  <w:divsChild>
                    <w:div w:id="1530756545">
                      <w:marLeft w:val="0"/>
                      <w:marRight w:val="0"/>
                      <w:marTop w:val="0"/>
                      <w:marBottom w:val="0"/>
                      <w:divBdr>
                        <w:top w:val="none" w:sz="0" w:space="0" w:color="auto"/>
                        <w:left w:val="none" w:sz="0" w:space="0" w:color="auto"/>
                        <w:bottom w:val="none" w:sz="0" w:space="0" w:color="auto"/>
                        <w:right w:val="none" w:sz="0" w:space="0" w:color="auto"/>
                      </w:divBdr>
                    </w:div>
                  </w:divsChild>
                </w:div>
                <w:div w:id="2111853868">
                  <w:marLeft w:val="0"/>
                  <w:marRight w:val="0"/>
                  <w:marTop w:val="0"/>
                  <w:marBottom w:val="0"/>
                  <w:divBdr>
                    <w:top w:val="none" w:sz="0" w:space="0" w:color="auto"/>
                    <w:left w:val="none" w:sz="0" w:space="0" w:color="auto"/>
                    <w:bottom w:val="none" w:sz="0" w:space="0" w:color="auto"/>
                    <w:right w:val="none" w:sz="0" w:space="0" w:color="auto"/>
                  </w:divBdr>
                  <w:divsChild>
                    <w:div w:id="640306028">
                      <w:marLeft w:val="0"/>
                      <w:marRight w:val="0"/>
                      <w:marTop w:val="0"/>
                      <w:marBottom w:val="0"/>
                      <w:divBdr>
                        <w:top w:val="none" w:sz="0" w:space="0" w:color="auto"/>
                        <w:left w:val="none" w:sz="0" w:space="0" w:color="auto"/>
                        <w:bottom w:val="none" w:sz="0" w:space="0" w:color="auto"/>
                        <w:right w:val="none" w:sz="0" w:space="0" w:color="auto"/>
                      </w:divBdr>
                    </w:div>
                  </w:divsChild>
                </w:div>
                <w:div w:id="2146846070">
                  <w:marLeft w:val="0"/>
                  <w:marRight w:val="0"/>
                  <w:marTop w:val="0"/>
                  <w:marBottom w:val="0"/>
                  <w:divBdr>
                    <w:top w:val="none" w:sz="0" w:space="0" w:color="auto"/>
                    <w:left w:val="none" w:sz="0" w:space="0" w:color="auto"/>
                    <w:bottom w:val="none" w:sz="0" w:space="0" w:color="auto"/>
                    <w:right w:val="none" w:sz="0" w:space="0" w:color="auto"/>
                  </w:divBdr>
                  <w:divsChild>
                    <w:div w:id="1901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403565">
          <w:marLeft w:val="0"/>
          <w:marRight w:val="0"/>
          <w:marTop w:val="0"/>
          <w:marBottom w:val="0"/>
          <w:divBdr>
            <w:top w:val="none" w:sz="0" w:space="0" w:color="auto"/>
            <w:left w:val="none" w:sz="0" w:space="0" w:color="auto"/>
            <w:bottom w:val="none" w:sz="0" w:space="0" w:color="auto"/>
            <w:right w:val="none" w:sz="0" w:space="0" w:color="auto"/>
          </w:divBdr>
        </w:div>
        <w:div w:id="1920745649">
          <w:marLeft w:val="0"/>
          <w:marRight w:val="0"/>
          <w:marTop w:val="0"/>
          <w:marBottom w:val="0"/>
          <w:divBdr>
            <w:top w:val="none" w:sz="0" w:space="0" w:color="auto"/>
            <w:left w:val="none" w:sz="0" w:space="0" w:color="auto"/>
            <w:bottom w:val="none" w:sz="0" w:space="0" w:color="auto"/>
            <w:right w:val="none" w:sz="0" w:space="0" w:color="auto"/>
          </w:divBdr>
        </w:div>
      </w:divsChild>
    </w:div>
    <w:div w:id="477036761">
      <w:bodyDiv w:val="1"/>
      <w:marLeft w:val="0"/>
      <w:marRight w:val="0"/>
      <w:marTop w:val="0"/>
      <w:marBottom w:val="0"/>
      <w:divBdr>
        <w:top w:val="none" w:sz="0" w:space="0" w:color="auto"/>
        <w:left w:val="none" w:sz="0" w:space="0" w:color="auto"/>
        <w:bottom w:val="none" w:sz="0" w:space="0" w:color="auto"/>
        <w:right w:val="none" w:sz="0" w:space="0" w:color="auto"/>
      </w:divBdr>
    </w:div>
    <w:div w:id="810366171">
      <w:bodyDiv w:val="1"/>
      <w:marLeft w:val="0"/>
      <w:marRight w:val="0"/>
      <w:marTop w:val="0"/>
      <w:marBottom w:val="0"/>
      <w:divBdr>
        <w:top w:val="none" w:sz="0" w:space="0" w:color="auto"/>
        <w:left w:val="none" w:sz="0" w:space="0" w:color="auto"/>
        <w:bottom w:val="none" w:sz="0" w:space="0" w:color="auto"/>
        <w:right w:val="none" w:sz="0" w:space="0" w:color="auto"/>
      </w:divBdr>
    </w:div>
    <w:div w:id="861288186">
      <w:bodyDiv w:val="1"/>
      <w:marLeft w:val="0"/>
      <w:marRight w:val="0"/>
      <w:marTop w:val="0"/>
      <w:marBottom w:val="0"/>
      <w:divBdr>
        <w:top w:val="none" w:sz="0" w:space="0" w:color="auto"/>
        <w:left w:val="none" w:sz="0" w:space="0" w:color="auto"/>
        <w:bottom w:val="none" w:sz="0" w:space="0" w:color="auto"/>
        <w:right w:val="none" w:sz="0" w:space="0" w:color="auto"/>
      </w:divBdr>
      <w:divsChild>
        <w:div w:id="32389335">
          <w:marLeft w:val="0"/>
          <w:marRight w:val="0"/>
          <w:marTop w:val="0"/>
          <w:marBottom w:val="0"/>
          <w:divBdr>
            <w:top w:val="none" w:sz="0" w:space="0" w:color="auto"/>
            <w:left w:val="none" w:sz="0" w:space="0" w:color="auto"/>
            <w:bottom w:val="none" w:sz="0" w:space="0" w:color="auto"/>
            <w:right w:val="none" w:sz="0" w:space="0" w:color="auto"/>
          </w:divBdr>
          <w:divsChild>
            <w:div w:id="271280797">
              <w:marLeft w:val="0"/>
              <w:marRight w:val="0"/>
              <w:marTop w:val="0"/>
              <w:marBottom w:val="0"/>
              <w:divBdr>
                <w:top w:val="none" w:sz="0" w:space="0" w:color="auto"/>
                <w:left w:val="none" w:sz="0" w:space="0" w:color="auto"/>
                <w:bottom w:val="none" w:sz="0" w:space="0" w:color="auto"/>
                <w:right w:val="none" w:sz="0" w:space="0" w:color="auto"/>
              </w:divBdr>
            </w:div>
            <w:div w:id="615867564">
              <w:marLeft w:val="0"/>
              <w:marRight w:val="0"/>
              <w:marTop w:val="0"/>
              <w:marBottom w:val="0"/>
              <w:divBdr>
                <w:top w:val="none" w:sz="0" w:space="0" w:color="auto"/>
                <w:left w:val="none" w:sz="0" w:space="0" w:color="auto"/>
                <w:bottom w:val="none" w:sz="0" w:space="0" w:color="auto"/>
                <w:right w:val="none" w:sz="0" w:space="0" w:color="auto"/>
              </w:divBdr>
            </w:div>
            <w:div w:id="897545905">
              <w:marLeft w:val="0"/>
              <w:marRight w:val="0"/>
              <w:marTop w:val="0"/>
              <w:marBottom w:val="0"/>
              <w:divBdr>
                <w:top w:val="none" w:sz="0" w:space="0" w:color="auto"/>
                <w:left w:val="none" w:sz="0" w:space="0" w:color="auto"/>
                <w:bottom w:val="none" w:sz="0" w:space="0" w:color="auto"/>
                <w:right w:val="none" w:sz="0" w:space="0" w:color="auto"/>
              </w:divBdr>
            </w:div>
          </w:divsChild>
        </w:div>
        <w:div w:id="94592991">
          <w:marLeft w:val="0"/>
          <w:marRight w:val="0"/>
          <w:marTop w:val="0"/>
          <w:marBottom w:val="0"/>
          <w:divBdr>
            <w:top w:val="none" w:sz="0" w:space="0" w:color="auto"/>
            <w:left w:val="none" w:sz="0" w:space="0" w:color="auto"/>
            <w:bottom w:val="none" w:sz="0" w:space="0" w:color="auto"/>
            <w:right w:val="none" w:sz="0" w:space="0" w:color="auto"/>
          </w:divBdr>
          <w:divsChild>
            <w:div w:id="309021411">
              <w:marLeft w:val="0"/>
              <w:marRight w:val="0"/>
              <w:marTop w:val="0"/>
              <w:marBottom w:val="0"/>
              <w:divBdr>
                <w:top w:val="none" w:sz="0" w:space="0" w:color="auto"/>
                <w:left w:val="none" w:sz="0" w:space="0" w:color="auto"/>
                <w:bottom w:val="none" w:sz="0" w:space="0" w:color="auto"/>
                <w:right w:val="none" w:sz="0" w:space="0" w:color="auto"/>
              </w:divBdr>
            </w:div>
            <w:div w:id="399639617">
              <w:marLeft w:val="0"/>
              <w:marRight w:val="0"/>
              <w:marTop w:val="0"/>
              <w:marBottom w:val="0"/>
              <w:divBdr>
                <w:top w:val="none" w:sz="0" w:space="0" w:color="auto"/>
                <w:left w:val="none" w:sz="0" w:space="0" w:color="auto"/>
                <w:bottom w:val="none" w:sz="0" w:space="0" w:color="auto"/>
                <w:right w:val="none" w:sz="0" w:space="0" w:color="auto"/>
              </w:divBdr>
            </w:div>
            <w:div w:id="1235431520">
              <w:marLeft w:val="0"/>
              <w:marRight w:val="0"/>
              <w:marTop w:val="0"/>
              <w:marBottom w:val="0"/>
              <w:divBdr>
                <w:top w:val="none" w:sz="0" w:space="0" w:color="auto"/>
                <w:left w:val="none" w:sz="0" w:space="0" w:color="auto"/>
                <w:bottom w:val="none" w:sz="0" w:space="0" w:color="auto"/>
                <w:right w:val="none" w:sz="0" w:space="0" w:color="auto"/>
              </w:divBdr>
            </w:div>
            <w:div w:id="2040203112">
              <w:marLeft w:val="0"/>
              <w:marRight w:val="0"/>
              <w:marTop w:val="0"/>
              <w:marBottom w:val="0"/>
              <w:divBdr>
                <w:top w:val="none" w:sz="0" w:space="0" w:color="auto"/>
                <w:left w:val="none" w:sz="0" w:space="0" w:color="auto"/>
                <w:bottom w:val="none" w:sz="0" w:space="0" w:color="auto"/>
                <w:right w:val="none" w:sz="0" w:space="0" w:color="auto"/>
              </w:divBdr>
            </w:div>
          </w:divsChild>
        </w:div>
        <w:div w:id="269362642">
          <w:marLeft w:val="0"/>
          <w:marRight w:val="0"/>
          <w:marTop w:val="0"/>
          <w:marBottom w:val="0"/>
          <w:divBdr>
            <w:top w:val="none" w:sz="0" w:space="0" w:color="auto"/>
            <w:left w:val="none" w:sz="0" w:space="0" w:color="auto"/>
            <w:bottom w:val="none" w:sz="0" w:space="0" w:color="auto"/>
            <w:right w:val="none" w:sz="0" w:space="0" w:color="auto"/>
          </w:divBdr>
          <w:divsChild>
            <w:div w:id="512230804">
              <w:marLeft w:val="0"/>
              <w:marRight w:val="0"/>
              <w:marTop w:val="0"/>
              <w:marBottom w:val="0"/>
              <w:divBdr>
                <w:top w:val="none" w:sz="0" w:space="0" w:color="auto"/>
                <w:left w:val="none" w:sz="0" w:space="0" w:color="auto"/>
                <w:bottom w:val="none" w:sz="0" w:space="0" w:color="auto"/>
                <w:right w:val="none" w:sz="0" w:space="0" w:color="auto"/>
              </w:divBdr>
            </w:div>
            <w:div w:id="1489244584">
              <w:marLeft w:val="0"/>
              <w:marRight w:val="0"/>
              <w:marTop w:val="0"/>
              <w:marBottom w:val="0"/>
              <w:divBdr>
                <w:top w:val="none" w:sz="0" w:space="0" w:color="auto"/>
                <w:left w:val="none" w:sz="0" w:space="0" w:color="auto"/>
                <w:bottom w:val="none" w:sz="0" w:space="0" w:color="auto"/>
                <w:right w:val="none" w:sz="0" w:space="0" w:color="auto"/>
              </w:divBdr>
            </w:div>
            <w:div w:id="1557014088">
              <w:marLeft w:val="0"/>
              <w:marRight w:val="0"/>
              <w:marTop w:val="0"/>
              <w:marBottom w:val="0"/>
              <w:divBdr>
                <w:top w:val="none" w:sz="0" w:space="0" w:color="auto"/>
                <w:left w:val="none" w:sz="0" w:space="0" w:color="auto"/>
                <w:bottom w:val="none" w:sz="0" w:space="0" w:color="auto"/>
                <w:right w:val="none" w:sz="0" w:space="0" w:color="auto"/>
              </w:divBdr>
            </w:div>
          </w:divsChild>
        </w:div>
        <w:div w:id="522866032">
          <w:marLeft w:val="0"/>
          <w:marRight w:val="0"/>
          <w:marTop w:val="0"/>
          <w:marBottom w:val="0"/>
          <w:divBdr>
            <w:top w:val="none" w:sz="0" w:space="0" w:color="auto"/>
            <w:left w:val="none" w:sz="0" w:space="0" w:color="auto"/>
            <w:bottom w:val="none" w:sz="0" w:space="0" w:color="auto"/>
            <w:right w:val="none" w:sz="0" w:space="0" w:color="auto"/>
          </w:divBdr>
        </w:div>
        <w:div w:id="738947184">
          <w:marLeft w:val="0"/>
          <w:marRight w:val="0"/>
          <w:marTop w:val="0"/>
          <w:marBottom w:val="0"/>
          <w:divBdr>
            <w:top w:val="none" w:sz="0" w:space="0" w:color="auto"/>
            <w:left w:val="none" w:sz="0" w:space="0" w:color="auto"/>
            <w:bottom w:val="none" w:sz="0" w:space="0" w:color="auto"/>
            <w:right w:val="none" w:sz="0" w:space="0" w:color="auto"/>
          </w:divBdr>
          <w:divsChild>
            <w:div w:id="56512416">
              <w:marLeft w:val="0"/>
              <w:marRight w:val="0"/>
              <w:marTop w:val="0"/>
              <w:marBottom w:val="0"/>
              <w:divBdr>
                <w:top w:val="none" w:sz="0" w:space="0" w:color="auto"/>
                <w:left w:val="none" w:sz="0" w:space="0" w:color="auto"/>
                <w:bottom w:val="none" w:sz="0" w:space="0" w:color="auto"/>
                <w:right w:val="none" w:sz="0" w:space="0" w:color="auto"/>
              </w:divBdr>
            </w:div>
            <w:div w:id="500855897">
              <w:marLeft w:val="0"/>
              <w:marRight w:val="0"/>
              <w:marTop w:val="0"/>
              <w:marBottom w:val="0"/>
              <w:divBdr>
                <w:top w:val="none" w:sz="0" w:space="0" w:color="auto"/>
                <w:left w:val="none" w:sz="0" w:space="0" w:color="auto"/>
                <w:bottom w:val="none" w:sz="0" w:space="0" w:color="auto"/>
                <w:right w:val="none" w:sz="0" w:space="0" w:color="auto"/>
              </w:divBdr>
            </w:div>
            <w:div w:id="1054498839">
              <w:marLeft w:val="0"/>
              <w:marRight w:val="0"/>
              <w:marTop w:val="0"/>
              <w:marBottom w:val="0"/>
              <w:divBdr>
                <w:top w:val="none" w:sz="0" w:space="0" w:color="auto"/>
                <w:left w:val="none" w:sz="0" w:space="0" w:color="auto"/>
                <w:bottom w:val="none" w:sz="0" w:space="0" w:color="auto"/>
                <w:right w:val="none" w:sz="0" w:space="0" w:color="auto"/>
              </w:divBdr>
            </w:div>
            <w:div w:id="1521774138">
              <w:marLeft w:val="0"/>
              <w:marRight w:val="0"/>
              <w:marTop w:val="0"/>
              <w:marBottom w:val="0"/>
              <w:divBdr>
                <w:top w:val="none" w:sz="0" w:space="0" w:color="auto"/>
                <w:left w:val="none" w:sz="0" w:space="0" w:color="auto"/>
                <w:bottom w:val="none" w:sz="0" w:space="0" w:color="auto"/>
                <w:right w:val="none" w:sz="0" w:space="0" w:color="auto"/>
              </w:divBdr>
            </w:div>
            <w:div w:id="1884556480">
              <w:marLeft w:val="0"/>
              <w:marRight w:val="0"/>
              <w:marTop w:val="0"/>
              <w:marBottom w:val="0"/>
              <w:divBdr>
                <w:top w:val="none" w:sz="0" w:space="0" w:color="auto"/>
                <w:left w:val="none" w:sz="0" w:space="0" w:color="auto"/>
                <w:bottom w:val="none" w:sz="0" w:space="0" w:color="auto"/>
                <w:right w:val="none" w:sz="0" w:space="0" w:color="auto"/>
              </w:divBdr>
            </w:div>
          </w:divsChild>
        </w:div>
        <w:div w:id="823200131">
          <w:marLeft w:val="0"/>
          <w:marRight w:val="0"/>
          <w:marTop w:val="0"/>
          <w:marBottom w:val="0"/>
          <w:divBdr>
            <w:top w:val="none" w:sz="0" w:space="0" w:color="auto"/>
            <w:left w:val="none" w:sz="0" w:space="0" w:color="auto"/>
            <w:bottom w:val="none" w:sz="0" w:space="0" w:color="auto"/>
            <w:right w:val="none" w:sz="0" w:space="0" w:color="auto"/>
          </w:divBdr>
          <w:divsChild>
            <w:div w:id="555433106">
              <w:marLeft w:val="0"/>
              <w:marRight w:val="0"/>
              <w:marTop w:val="0"/>
              <w:marBottom w:val="0"/>
              <w:divBdr>
                <w:top w:val="none" w:sz="0" w:space="0" w:color="auto"/>
                <w:left w:val="none" w:sz="0" w:space="0" w:color="auto"/>
                <w:bottom w:val="none" w:sz="0" w:space="0" w:color="auto"/>
                <w:right w:val="none" w:sz="0" w:space="0" w:color="auto"/>
              </w:divBdr>
            </w:div>
            <w:div w:id="771323603">
              <w:marLeft w:val="0"/>
              <w:marRight w:val="0"/>
              <w:marTop w:val="0"/>
              <w:marBottom w:val="0"/>
              <w:divBdr>
                <w:top w:val="none" w:sz="0" w:space="0" w:color="auto"/>
                <w:left w:val="none" w:sz="0" w:space="0" w:color="auto"/>
                <w:bottom w:val="none" w:sz="0" w:space="0" w:color="auto"/>
                <w:right w:val="none" w:sz="0" w:space="0" w:color="auto"/>
              </w:divBdr>
            </w:div>
            <w:div w:id="1023020334">
              <w:marLeft w:val="0"/>
              <w:marRight w:val="0"/>
              <w:marTop w:val="0"/>
              <w:marBottom w:val="0"/>
              <w:divBdr>
                <w:top w:val="none" w:sz="0" w:space="0" w:color="auto"/>
                <w:left w:val="none" w:sz="0" w:space="0" w:color="auto"/>
                <w:bottom w:val="none" w:sz="0" w:space="0" w:color="auto"/>
                <w:right w:val="none" w:sz="0" w:space="0" w:color="auto"/>
              </w:divBdr>
            </w:div>
            <w:div w:id="1098674115">
              <w:marLeft w:val="0"/>
              <w:marRight w:val="0"/>
              <w:marTop w:val="0"/>
              <w:marBottom w:val="0"/>
              <w:divBdr>
                <w:top w:val="none" w:sz="0" w:space="0" w:color="auto"/>
                <w:left w:val="none" w:sz="0" w:space="0" w:color="auto"/>
                <w:bottom w:val="none" w:sz="0" w:space="0" w:color="auto"/>
                <w:right w:val="none" w:sz="0" w:space="0" w:color="auto"/>
              </w:divBdr>
            </w:div>
          </w:divsChild>
        </w:div>
        <w:div w:id="1418095978">
          <w:marLeft w:val="0"/>
          <w:marRight w:val="0"/>
          <w:marTop w:val="0"/>
          <w:marBottom w:val="0"/>
          <w:divBdr>
            <w:top w:val="none" w:sz="0" w:space="0" w:color="auto"/>
            <w:left w:val="none" w:sz="0" w:space="0" w:color="auto"/>
            <w:bottom w:val="none" w:sz="0" w:space="0" w:color="auto"/>
            <w:right w:val="none" w:sz="0" w:space="0" w:color="auto"/>
          </w:divBdr>
          <w:divsChild>
            <w:div w:id="164324932">
              <w:marLeft w:val="0"/>
              <w:marRight w:val="0"/>
              <w:marTop w:val="0"/>
              <w:marBottom w:val="0"/>
              <w:divBdr>
                <w:top w:val="none" w:sz="0" w:space="0" w:color="auto"/>
                <w:left w:val="none" w:sz="0" w:space="0" w:color="auto"/>
                <w:bottom w:val="none" w:sz="0" w:space="0" w:color="auto"/>
                <w:right w:val="none" w:sz="0" w:space="0" w:color="auto"/>
              </w:divBdr>
            </w:div>
            <w:div w:id="221597088">
              <w:marLeft w:val="0"/>
              <w:marRight w:val="0"/>
              <w:marTop w:val="0"/>
              <w:marBottom w:val="0"/>
              <w:divBdr>
                <w:top w:val="none" w:sz="0" w:space="0" w:color="auto"/>
                <w:left w:val="none" w:sz="0" w:space="0" w:color="auto"/>
                <w:bottom w:val="none" w:sz="0" w:space="0" w:color="auto"/>
                <w:right w:val="none" w:sz="0" w:space="0" w:color="auto"/>
              </w:divBdr>
            </w:div>
          </w:divsChild>
        </w:div>
        <w:div w:id="1449618615">
          <w:marLeft w:val="0"/>
          <w:marRight w:val="0"/>
          <w:marTop w:val="0"/>
          <w:marBottom w:val="0"/>
          <w:divBdr>
            <w:top w:val="none" w:sz="0" w:space="0" w:color="auto"/>
            <w:left w:val="none" w:sz="0" w:space="0" w:color="auto"/>
            <w:bottom w:val="none" w:sz="0" w:space="0" w:color="auto"/>
            <w:right w:val="none" w:sz="0" w:space="0" w:color="auto"/>
          </w:divBdr>
          <w:divsChild>
            <w:div w:id="223805980">
              <w:marLeft w:val="0"/>
              <w:marRight w:val="0"/>
              <w:marTop w:val="0"/>
              <w:marBottom w:val="0"/>
              <w:divBdr>
                <w:top w:val="none" w:sz="0" w:space="0" w:color="auto"/>
                <w:left w:val="none" w:sz="0" w:space="0" w:color="auto"/>
                <w:bottom w:val="none" w:sz="0" w:space="0" w:color="auto"/>
                <w:right w:val="none" w:sz="0" w:space="0" w:color="auto"/>
              </w:divBdr>
            </w:div>
            <w:div w:id="549464626">
              <w:marLeft w:val="0"/>
              <w:marRight w:val="0"/>
              <w:marTop w:val="0"/>
              <w:marBottom w:val="0"/>
              <w:divBdr>
                <w:top w:val="none" w:sz="0" w:space="0" w:color="auto"/>
                <w:left w:val="none" w:sz="0" w:space="0" w:color="auto"/>
                <w:bottom w:val="none" w:sz="0" w:space="0" w:color="auto"/>
                <w:right w:val="none" w:sz="0" w:space="0" w:color="auto"/>
              </w:divBdr>
            </w:div>
            <w:div w:id="1469712744">
              <w:marLeft w:val="0"/>
              <w:marRight w:val="0"/>
              <w:marTop w:val="0"/>
              <w:marBottom w:val="0"/>
              <w:divBdr>
                <w:top w:val="none" w:sz="0" w:space="0" w:color="auto"/>
                <w:left w:val="none" w:sz="0" w:space="0" w:color="auto"/>
                <w:bottom w:val="none" w:sz="0" w:space="0" w:color="auto"/>
                <w:right w:val="none" w:sz="0" w:space="0" w:color="auto"/>
              </w:divBdr>
            </w:div>
          </w:divsChild>
        </w:div>
        <w:div w:id="1546865018">
          <w:marLeft w:val="0"/>
          <w:marRight w:val="0"/>
          <w:marTop w:val="0"/>
          <w:marBottom w:val="0"/>
          <w:divBdr>
            <w:top w:val="none" w:sz="0" w:space="0" w:color="auto"/>
            <w:left w:val="none" w:sz="0" w:space="0" w:color="auto"/>
            <w:bottom w:val="none" w:sz="0" w:space="0" w:color="auto"/>
            <w:right w:val="none" w:sz="0" w:space="0" w:color="auto"/>
          </w:divBdr>
          <w:divsChild>
            <w:div w:id="441652528">
              <w:marLeft w:val="0"/>
              <w:marRight w:val="0"/>
              <w:marTop w:val="0"/>
              <w:marBottom w:val="0"/>
              <w:divBdr>
                <w:top w:val="none" w:sz="0" w:space="0" w:color="auto"/>
                <w:left w:val="none" w:sz="0" w:space="0" w:color="auto"/>
                <w:bottom w:val="none" w:sz="0" w:space="0" w:color="auto"/>
                <w:right w:val="none" w:sz="0" w:space="0" w:color="auto"/>
              </w:divBdr>
            </w:div>
          </w:divsChild>
        </w:div>
        <w:div w:id="1741630347">
          <w:marLeft w:val="0"/>
          <w:marRight w:val="0"/>
          <w:marTop w:val="0"/>
          <w:marBottom w:val="0"/>
          <w:divBdr>
            <w:top w:val="none" w:sz="0" w:space="0" w:color="auto"/>
            <w:left w:val="none" w:sz="0" w:space="0" w:color="auto"/>
            <w:bottom w:val="none" w:sz="0" w:space="0" w:color="auto"/>
            <w:right w:val="none" w:sz="0" w:space="0" w:color="auto"/>
          </w:divBdr>
          <w:divsChild>
            <w:div w:id="9456001">
              <w:marLeft w:val="0"/>
              <w:marRight w:val="0"/>
              <w:marTop w:val="0"/>
              <w:marBottom w:val="0"/>
              <w:divBdr>
                <w:top w:val="none" w:sz="0" w:space="0" w:color="auto"/>
                <w:left w:val="none" w:sz="0" w:space="0" w:color="auto"/>
                <w:bottom w:val="none" w:sz="0" w:space="0" w:color="auto"/>
                <w:right w:val="none" w:sz="0" w:space="0" w:color="auto"/>
              </w:divBdr>
            </w:div>
          </w:divsChild>
        </w:div>
        <w:div w:id="1745909483">
          <w:marLeft w:val="0"/>
          <w:marRight w:val="0"/>
          <w:marTop w:val="0"/>
          <w:marBottom w:val="0"/>
          <w:divBdr>
            <w:top w:val="none" w:sz="0" w:space="0" w:color="auto"/>
            <w:left w:val="none" w:sz="0" w:space="0" w:color="auto"/>
            <w:bottom w:val="none" w:sz="0" w:space="0" w:color="auto"/>
            <w:right w:val="none" w:sz="0" w:space="0" w:color="auto"/>
          </w:divBdr>
          <w:divsChild>
            <w:div w:id="616572386">
              <w:marLeft w:val="0"/>
              <w:marRight w:val="0"/>
              <w:marTop w:val="0"/>
              <w:marBottom w:val="0"/>
              <w:divBdr>
                <w:top w:val="none" w:sz="0" w:space="0" w:color="auto"/>
                <w:left w:val="none" w:sz="0" w:space="0" w:color="auto"/>
                <w:bottom w:val="none" w:sz="0" w:space="0" w:color="auto"/>
                <w:right w:val="none" w:sz="0" w:space="0" w:color="auto"/>
              </w:divBdr>
            </w:div>
          </w:divsChild>
        </w:div>
        <w:div w:id="1989507789">
          <w:marLeft w:val="0"/>
          <w:marRight w:val="0"/>
          <w:marTop w:val="0"/>
          <w:marBottom w:val="0"/>
          <w:divBdr>
            <w:top w:val="none" w:sz="0" w:space="0" w:color="auto"/>
            <w:left w:val="none" w:sz="0" w:space="0" w:color="auto"/>
            <w:bottom w:val="none" w:sz="0" w:space="0" w:color="auto"/>
            <w:right w:val="none" w:sz="0" w:space="0" w:color="auto"/>
          </w:divBdr>
          <w:divsChild>
            <w:div w:id="263925856">
              <w:marLeft w:val="0"/>
              <w:marRight w:val="0"/>
              <w:marTop w:val="0"/>
              <w:marBottom w:val="0"/>
              <w:divBdr>
                <w:top w:val="none" w:sz="0" w:space="0" w:color="auto"/>
                <w:left w:val="none" w:sz="0" w:space="0" w:color="auto"/>
                <w:bottom w:val="none" w:sz="0" w:space="0" w:color="auto"/>
                <w:right w:val="none" w:sz="0" w:space="0" w:color="auto"/>
              </w:divBdr>
            </w:div>
          </w:divsChild>
        </w:div>
        <w:div w:id="1991207886">
          <w:marLeft w:val="0"/>
          <w:marRight w:val="0"/>
          <w:marTop w:val="0"/>
          <w:marBottom w:val="0"/>
          <w:divBdr>
            <w:top w:val="none" w:sz="0" w:space="0" w:color="auto"/>
            <w:left w:val="none" w:sz="0" w:space="0" w:color="auto"/>
            <w:bottom w:val="none" w:sz="0" w:space="0" w:color="auto"/>
            <w:right w:val="none" w:sz="0" w:space="0" w:color="auto"/>
          </w:divBdr>
          <w:divsChild>
            <w:div w:id="983046699">
              <w:marLeft w:val="0"/>
              <w:marRight w:val="0"/>
              <w:marTop w:val="0"/>
              <w:marBottom w:val="0"/>
              <w:divBdr>
                <w:top w:val="none" w:sz="0" w:space="0" w:color="auto"/>
                <w:left w:val="none" w:sz="0" w:space="0" w:color="auto"/>
                <w:bottom w:val="none" w:sz="0" w:space="0" w:color="auto"/>
                <w:right w:val="none" w:sz="0" w:space="0" w:color="auto"/>
              </w:divBdr>
            </w:div>
          </w:divsChild>
        </w:div>
        <w:div w:id="2079358920">
          <w:marLeft w:val="0"/>
          <w:marRight w:val="0"/>
          <w:marTop w:val="0"/>
          <w:marBottom w:val="0"/>
          <w:divBdr>
            <w:top w:val="none" w:sz="0" w:space="0" w:color="auto"/>
            <w:left w:val="none" w:sz="0" w:space="0" w:color="auto"/>
            <w:bottom w:val="none" w:sz="0" w:space="0" w:color="auto"/>
            <w:right w:val="none" w:sz="0" w:space="0" w:color="auto"/>
          </w:divBdr>
          <w:divsChild>
            <w:div w:id="98574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23701">
      <w:bodyDiv w:val="1"/>
      <w:marLeft w:val="0"/>
      <w:marRight w:val="0"/>
      <w:marTop w:val="0"/>
      <w:marBottom w:val="0"/>
      <w:divBdr>
        <w:top w:val="none" w:sz="0" w:space="0" w:color="auto"/>
        <w:left w:val="none" w:sz="0" w:space="0" w:color="auto"/>
        <w:bottom w:val="none" w:sz="0" w:space="0" w:color="auto"/>
        <w:right w:val="none" w:sz="0" w:space="0" w:color="auto"/>
      </w:divBdr>
      <w:divsChild>
        <w:div w:id="372269125">
          <w:marLeft w:val="0"/>
          <w:marRight w:val="0"/>
          <w:marTop w:val="0"/>
          <w:marBottom w:val="0"/>
          <w:divBdr>
            <w:top w:val="none" w:sz="0" w:space="0" w:color="auto"/>
            <w:left w:val="none" w:sz="0" w:space="0" w:color="auto"/>
            <w:bottom w:val="none" w:sz="0" w:space="0" w:color="auto"/>
            <w:right w:val="none" w:sz="0" w:space="0" w:color="auto"/>
          </w:divBdr>
        </w:div>
        <w:div w:id="388655300">
          <w:marLeft w:val="0"/>
          <w:marRight w:val="0"/>
          <w:marTop w:val="0"/>
          <w:marBottom w:val="0"/>
          <w:divBdr>
            <w:top w:val="none" w:sz="0" w:space="0" w:color="auto"/>
            <w:left w:val="none" w:sz="0" w:space="0" w:color="auto"/>
            <w:bottom w:val="none" w:sz="0" w:space="0" w:color="auto"/>
            <w:right w:val="none" w:sz="0" w:space="0" w:color="auto"/>
          </w:divBdr>
        </w:div>
        <w:div w:id="457526956">
          <w:marLeft w:val="0"/>
          <w:marRight w:val="0"/>
          <w:marTop w:val="0"/>
          <w:marBottom w:val="0"/>
          <w:divBdr>
            <w:top w:val="none" w:sz="0" w:space="0" w:color="auto"/>
            <w:left w:val="none" w:sz="0" w:space="0" w:color="auto"/>
            <w:bottom w:val="none" w:sz="0" w:space="0" w:color="auto"/>
            <w:right w:val="none" w:sz="0" w:space="0" w:color="auto"/>
          </w:divBdr>
          <w:divsChild>
            <w:div w:id="2073456151">
              <w:marLeft w:val="0"/>
              <w:marRight w:val="0"/>
              <w:marTop w:val="30"/>
              <w:marBottom w:val="30"/>
              <w:divBdr>
                <w:top w:val="none" w:sz="0" w:space="0" w:color="auto"/>
                <w:left w:val="none" w:sz="0" w:space="0" w:color="auto"/>
                <w:bottom w:val="none" w:sz="0" w:space="0" w:color="auto"/>
                <w:right w:val="none" w:sz="0" w:space="0" w:color="auto"/>
              </w:divBdr>
              <w:divsChild>
                <w:div w:id="12928037">
                  <w:marLeft w:val="0"/>
                  <w:marRight w:val="0"/>
                  <w:marTop w:val="0"/>
                  <w:marBottom w:val="0"/>
                  <w:divBdr>
                    <w:top w:val="none" w:sz="0" w:space="0" w:color="auto"/>
                    <w:left w:val="none" w:sz="0" w:space="0" w:color="auto"/>
                    <w:bottom w:val="none" w:sz="0" w:space="0" w:color="auto"/>
                    <w:right w:val="none" w:sz="0" w:space="0" w:color="auto"/>
                  </w:divBdr>
                  <w:divsChild>
                    <w:div w:id="386074124">
                      <w:marLeft w:val="0"/>
                      <w:marRight w:val="0"/>
                      <w:marTop w:val="0"/>
                      <w:marBottom w:val="0"/>
                      <w:divBdr>
                        <w:top w:val="none" w:sz="0" w:space="0" w:color="auto"/>
                        <w:left w:val="none" w:sz="0" w:space="0" w:color="auto"/>
                        <w:bottom w:val="none" w:sz="0" w:space="0" w:color="auto"/>
                        <w:right w:val="none" w:sz="0" w:space="0" w:color="auto"/>
                      </w:divBdr>
                    </w:div>
                  </w:divsChild>
                </w:div>
                <w:div w:id="71583365">
                  <w:marLeft w:val="0"/>
                  <w:marRight w:val="0"/>
                  <w:marTop w:val="0"/>
                  <w:marBottom w:val="0"/>
                  <w:divBdr>
                    <w:top w:val="none" w:sz="0" w:space="0" w:color="auto"/>
                    <w:left w:val="none" w:sz="0" w:space="0" w:color="auto"/>
                    <w:bottom w:val="none" w:sz="0" w:space="0" w:color="auto"/>
                    <w:right w:val="none" w:sz="0" w:space="0" w:color="auto"/>
                  </w:divBdr>
                  <w:divsChild>
                    <w:div w:id="1456632149">
                      <w:marLeft w:val="0"/>
                      <w:marRight w:val="0"/>
                      <w:marTop w:val="0"/>
                      <w:marBottom w:val="0"/>
                      <w:divBdr>
                        <w:top w:val="none" w:sz="0" w:space="0" w:color="auto"/>
                        <w:left w:val="none" w:sz="0" w:space="0" w:color="auto"/>
                        <w:bottom w:val="none" w:sz="0" w:space="0" w:color="auto"/>
                        <w:right w:val="none" w:sz="0" w:space="0" w:color="auto"/>
                      </w:divBdr>
                    </w:div>
                  </w:divsChild>
                </w:div>
                <w:div w:id="103696427">
                  <w:marLeft w:val="0"/>
                  <w:marRight w:val="0"/>
                  <w:marTop w:val="0"/>
                  <w:marBottom w:val="0"/>
                  <w:divBdr>
                    <w:top w:val="none" w:sz="0" w:space="0" w:color="auto"/>
                    <w:left w:val="none" w:sz="0" w:space="0" w:color="auto"/>
                    <w:bottom w:val="none" w:sz="0" w:space="0" w:color="auto"/>
                    <w:right w:val="none" w:sz="0" w:space="0" w:color="auto"/>
                  </w:divBdr>
                  <w:divsChild>
                    <w:div w:id="1476877519">
                      <w:marLeft w:val="0"/>
                      <w:marRight w:val="0"/>
                      <w:marTop w:val="0"/>
                      <w:marBottom w:val="0"/>
                      <w:divBdr>
                        <w:top w:val="none" w:sz="0" w:space="0" w:color="auto"/>
                        <w:left w:val="none" w:sz="0" w:space="0" w:color="auto"/>
                        <w:bottom w:val="none" w:sz="0" w:space="0" w:color="auto"/>
                        <w:right w:val="none" w:sz="0" w:space="0" w:color="auto"/>
                      </w:divBdr>
                    </w:div>
                  </w:divsChild>
                </w:div>
                <w:div w:id="121267969">
                  <w:marLeft w:val="0"/>
                  <w:marRight w:val="0"/>
                  <w:marTop w:val="0"/>
                  <w:marBottom w:val="0"/>
                  <w:divBdr>
                    <w:top w:val="none" w:sz="0" w:space="0" w:color="auto"/>
                    <w:left w:val="none" w:sz="0" w:space="0" w:color="auto"/>
                    <w:bottom w:val="none" w:sz="0" w:space="0" w:color="auto"/>
                    <w:right w:val="none" w:sz="0" w:space="0" w:color="auto"/>
                  </w:divBdr>
                  <w:divsChild>
                    <w:div w:id="1943995639">
                      <w:marLeft w:val="0"/>
                      <w:marRight w:val="0"/>
                      <w:marTop w:val="0"/>
                      <w:marBottom w:val="0"/>
                      <w:divBdr>
                        <w:top w:val="none" w:sz="0" w:space="0" w:color="auto"/>
                        <w:left w:val="none" w:sz="0" w:space="0" w:color="auto"/>
                        <w:bottom w:val="none" w:sz="0" w:space="0" w:color="auto"/>
                        <w:right w:val="none" w:sz="0" w:space="0" w:color="auto"/>
                      </w:divBdr>
                    </w:div>
                  </w:divsChild>
                </w:div>
                <w:div w:id="161165962">
                  <w:marLeft w:val="0"/>
                  <w:marRight w:val="0"/>
                  <w:marTop w:val="0"/>
                  <w:marBottom w:val="0"/>
                  <w:divBdr>
                    <w:top w:val="none" w:sz="0" w:space="0" w:color="auto"/>
                    <w:left w:val="none" w:sz="0" w:space="0" w:color="auto"/>
                    <w:bottom w:val="none" w:sz="0" w:space="0" w:color="auto"/>
                    <w:right w:val="none" w:sz="0" w:space="0" w:color="auto"/>
                  </w:divBdr>
                  <w:divsChild>
                    <w:div w:id="2108427669">
                      <w:marLeft w:val="0"/>
                      <w:marRight w:val="0"/>
                      <w:marTop w:val="0"/>
                      <w:marBottom w:val="0"/>
                      <w:divBdr>
                        <w:top w:val="none" w:sz="0" w:space="0" w:color="auto"/>
                        <w:left w:val="none" w:sz="0" w:space="0" w:color="auto"/>
                        <w:bottom w:val="none" w:sz="0" w:space="0" w:color="auto"/>
                        <w:right w:val="none" w:sz="0" w:space="0" w:color="auto"/>
                      </w:divBdr>
                    </w:div>
                  </w:divsChild>
                </w:div>
                <w:div w:id="199906069">
                  <w:marLeft w:val="0"/>
                  <w:marRight w:val="0"/>
                  <w:marTop w:val="0"/>
                  <w:marBottom w:val="0"/>
                  <w:divBdr>
                    <w:top w:val="none" w:sz="0" w:space="0" w:color="auto"/>
                    <w:left w:val="none" w:sz="0" w:space="0" w:color="auto"/>
                    <w:bottom w:val="none" w:sz="0" w:space="0" w:color="auto"/>
                    <w:right w:val="none" w:sz="0" w:space="0" w:color="auto"/>
                  </w:divBdr>
                  <w:divsChild>
                    <w:div w:id="671183944">
                      <w:marLeft w:val="0"/>
                      <w:marRight w:val="0"/>
                      <w:marTop w:val="0"/>
                      <w:marBottom w:val="0"/>
                      <w:divBdr>
                        <w:top w:val="none" w:sz="0" w:space="0" w:color="auto"/>
                        <w:left w:val="none" w:sz="0" w:space="0" w:color="auto"/>
                        <w:bottom w:val="none" w:sz="0" w:space="0" w:color="auto"/>
                        <w:right w:val="none" w:sz="0" w:space="0" w:color="auto"/>
                      </w:divBdr>
                    </w:div>
                  </w:divsChild>
                </w:div>
                <w:div w:id="212161774">
                  <w:marLeft w:val="0"/>
                  <w:marRight w:val="0"/>
                  <w:marTop w:val="0"/>
                  <w:marBottom w:val="0"/>
                  <w:divBdr>
                    <w:top w:val="none" w:sz="0" w:space="0" w:color="auto"/>
                    <w:left w:val="none" w:sz="0" w:space="0" w:color="auto"/>
                    <w:bottom w:val="none" w:sz="0" w:space="0" w:color="auto"/>
                    <w:right w:val="none" w:sz="0" w:space="0" w:color="auto"/>
                  </w:divBdr>
                  <w:divsChild>
                    <w:div w:id="921256838">
                      <w:marLeft w:val="0"/>
                      <w:marRight w:val="0"/>
                      <w:marTop w:val="0"/>
                      <w:marBottom w:val="0"/>
                      <w:divBdr>
                        <w:top w:val="none" w:sz="0" w:space="0" w:color="auto"/>
                        <w:left w:val="none" w:sz="0" w:space="0" w:color="auto"/>
                        <w:bottom w:val="none" w:sz="0" w:space="0" w:color="auto"/>
                        <w:right w:val="none" w:sz="0" w:space="0" w:color="auto"/>
                      </w:divBdr>
                    </w:div>
                  </w:divsChild>
                </w:div>
                <w:div w:id="230123976">
                  <w:marLeft w:val="0"/>
                  <w:marRight w:val="0"/>
                  <w:marTop w:val="0"/>
                  <w:marBottom w:val="0"/>
                  <w:divBdr>
                    <w:top w:val="none" w:sz="0" w:space="0" w:color="auto"/>
                    <w:left w:val="none" w:sz="0" w:space="0" w:color="auto"/>
                    <w:bottom w:val="none" w:sz="0" w:space="0" w:color="auto"/>
                    <w:right w:val="none" w:sz="0" w:space="0" w:color="auto"/>
                  </w:divBdr>
                  <w:divsChild>
                    <w:div w:id="359165453">
                      <w:marLeft w:val="0"/>
                      <w:marRight w:val="0"/>
                      <w:marTop w:val="0"/>
                      <w:marBottom w:val="0"/>
                      <w:divBdr>
                        <w:top w:val="none" w:sz="0" w:space="0" w:color="auto"/>
                        <w:left w:val="none" w:sz="0" w:space="0" w:color="auto"/>
                        <w:bottom w:val="none" w:sz="0" w:space="0" w:color="auto"/>
                        <w:right w:val="none" w:sz="0" w:space="0" w:color="auto"/>
                      </w:divBdr>
                    </w:div>
                  </w:divsChild>
                </w:div>
                <w:div w:id="238253905">
                  <w:marLeft w:val="0"/>
                  <w:marRight w:val="0"/>
                  <w:marTop w:val="0"/>
                  <w:marBottom w:val="0"/>
                  <w:divBdr>
                    <w:top w:val="none" w:sz="0" w:space="0" w:color="auto"/>
                    <w:left w:val="none" w:sz="0" w:space="0" w:color="auto"/>
                    <w:bottom w:val="none" w:sz="0" w:space="0" w:color="auto"/>
                    <w:right w:val="none" w:sz="0" w:space="0" w:color="auto"/>
                  </w:divBdr>
                  <w:divsChild>
                    <w:div w:id="190655611">
                      <w:marLeft w:val="0"/>
                      <w:marRight w:val="0"/>
                      <w:marTop w:val="0"/>
                      <w:marBottom w:val="0"/>
                      <w:divBdr>
                        <w:top w:val="none" w:sz="0" w:space="0" w:color="auto"/>
                        <w:left w:val="none" w:sz="0" w:space="0" w:color="auto"/>
                        <w:bottom w:val="none" w:sz="0" w:space="0" w:color="auto"/>
                        <w:right w:val="none" w:sz="0" w:space="0" w:color="auto"/>
                      </w:divBdr>
                    </w:div>
                  </w:divsChild>
                </w:div>
                <w:div w:id="260190103">
                  <w:marLeft w:val="0"/>
                  <w:marRight w:val="0"/>
                  <w:marTop w:val="0"/>
                  <w:marBottom w:val="0"/>
                  <w:divBdr>
                    <w:top w:val="none" w:sz="0" w:space="0" w:color="auto"/>
                    <w:left w:val="none" w:sz="0" w:space="0" w:color="auto"/>
                    <w:bottom w:val="none" w:sz="0" w:space="0" w:color="auto"/>
                    <w:right w:val="none" w:sz="0" w:space="0" w:color="auto"/>
                  </w:divBdr>
                  <w:divsChild>
                    <w:div w:id="2106536897">
                      <w:marLeft w:val="0"/>
                      <w:marRight w:val="0"/>
                      <w:marTop w:val="0"/>
                      <w:marBottom w:val="0"/>
                      <w:divBdr>
                        <w:top w:val="none" w:sz="0" w:space="0" w:color="auto"/>
                        <w:left w:val="none" w:sz="0" w:space="0" w:color="auto"/>
                        <w:bottom w:val="none" w:sz="0" w:space="0" w:color="auto"/>
                        <w:right w:val="none" w:sz="0" w:space="0" w:color="auto"/>
                      </w:divBdr>
                    </w:div>
                  </w:divsChild>
                </w:div>
                <w:div w:id="327633095">
                  <w:marLeft w:val="0"/>
                  <w:marRight w:val="0"/>
                  <w:marTop w:val="0"/>
                  <w:marBottom w:val="0"/>
                  <w:divBdr>
                    <w:top w:val="none" w:sz="0" w:space="0" w:color="auto"/>
                    <w:left w:val="none" w:sz="0" w:space="0" w:color="auto"/>
                    <w:bottom w:val="none" w:sz="0" w:space="0" w:color="auto"/>
                    <w:right w:val="none" w:sz="0" w:space="0" w:color="auto"/>
                  </w:divBdr>
                  <w:divsChild>
                    <w:div w:id="1095857894">
                      <w:marLeft w:val="0"/>
                      <w:marRight w:val="0"/>
                      <w:marTop w:val="0"/>
                      <w:marBottom w:val="0"/>
                      <w:divBdr>
                        <w:top w:val="none" w:sz="0" w:space="0" w:color="auto"/>
                        <w:left w:val="none" w:sz="0" w:space="0" w:color="auto"/>
                        <w:bottom w:val="none" w:sz="0" w:space="0" w:color="auto"/>
                        <w:right w:val="none" w:sz="0" w:space="0" w:color="auto"/>
                      </w:divBdr>
                    </w:div>
                  </w:divsChild>
                </w:div>
                <w:div w:id="376126911">
                  <w:marLeft w:val="0"/>
                  <w:marRight w:val="0"/>
                  <w:marTop w:val="0"/>
                  <w:marBottom w:val="0"/>
                  <w:divBdr>
                    <w:top w:val="none" w:sz="0" w:space="0" w:color="auto"/>
                    <w:left w:val="none" w:sz="0" w:space="0" w:color="auto"/>
                    <w:bottom w:val="none" w:sz="0" w:space="0" w:color="auto"/>
                    <w:right w:val="none" w:sz="0" w:space="0" w:color="auto"/>
                  </w:divBdr>
                  <w:divsChild>
                    <w:div w:id="1444230712">
                      <w:marLeft w:val="0"/>
                      <w:marRight w:val="0"/>
                      <w:marTop w:val="0"/>
                      <w:marBottom w:val="0"/>
                      <w:divBdr>
                        <w:top w:val="none" w:sz="0" w:space="0" w:color="auto"/>
                        <w:left w:val="none" w:sz="0" w:space="0" w:color="auto"/>
                        <w:bottom w:val="none" w:sz="0" w:space="0" w:color="auto"/>
                        <w:right w:val="none" w:sz="0" w:space="0" w:color="auto"/>
                      </w:divBdr>
                    </w:div>
                  </w:divsChild>
                </w:div>
                <w:div w:id="397825187">
                  <w:marLeft w:val="0"/>
                  <w:marRight w:val="0"/>
                  <w:marTop w:val="0"/>
                  <w:marBottom w:val="0"/>
                  <w:divBdr>
                    <w:top w:val="none" w:sz="0" w:space="0" w:color="auto"/>
                    <w:left w:val="none" w:sz="0" w:space="0" w:color="auto"/>
                    <w:bottom w:val="none" w:sz="0" w:space="0" w:color="auto"/>
                    <w:right w:val="none" w:sz="0" w:space="0" w:color="auto"/>
                  </w:divBdr>
                  <w:divsChild>
                    <w:div w:id="687827062">
                      <w:marLeft w:val="0"/>
                      <w:marRight w:val="0"/>
                      <w:marTop w:val="0"/>
                      <w:marBottom w:val="0"/>
                      <w:divBdr>
                        <w:top w:val="none" w:sz="0" w:space="0" w:color="auto"/>
                        <w:left w:val="none" w:sz="0" w:space="0" w:color="auto"/>
                        <w:bottom w:val="none" w:sz="0" w:space="0" w:color="auto"/>
                        <w:right w:val="none" w:sz="0" w:space="0" w:color="auto"/>
                      </w:divBdr>
                    </w:div>
                  </w:divsChild>
                </w:div>
                <w:div w:id="422456740">
                  <w:marLeft w:val="0"/>
                  <w:marRight w:val="0"/>
                  <w:marTop w:val="0"/>
                  <w:marBottom w:val="0"/>
                  <w:divBdr>
                    <w:top w:val="none" w:sz="0" w:space="0" w:color="auto"/>
                    <w:left w:val="none" w:sz="0" w:space="0" w:color="auto"/>
                    <w:bottom w:val="none" w:sz="0" w:space="0" w:color="auto"/>
                    <w:right w:val="none" w:sz="0" w:space="0" w:color="auto"/>
                  </w:divBdr>
                  <w:divsChild>
                    <w:div w:id="67776159">
                      <w:marLeft w:val="0"/>
                      <w:marRight w:val="0"/>
                      <w:marTop w:val="0"/>
                      <w:marBottom w:val="0"/>
                      <w:divBdr>
                        <w:top w:val="none" w:sz="0" w:space="0" w:color="auto"/>
                        <w:left w:val="none" w:sz="0" w:space="0" w:color="auto"/>
                        <w:bottom w:val="none" w:sz="0" w:space="0" w:color="auto"/>
                        <w:right w:val="none" w:sz="0" w:space="0" w:color="auto"/>
                      </w:divBdr>
                    </w:div>
                  </w:divsChild>
                </w:div>
                <w:div w:id="427510091">
                  <w:marLeft w:val="0"/>
                  <w:marRight w:val="0"/>
                  <w:marTop w:val="0"/>
                  <w:marBottom w:val="0"/>
                  <w:divBdr>
                    <w:top w:val="none" w:sz="0" w:space="0" w:color="auto"/>
                    <w:left w:val="none" w:sz="0" w:space="0" w:color="auto"/>
                    <w:bottom w:val="none" w:sz="0" w:space="0" w:color="auto"/>
                    <w:right w:val="none" w:sz="0" w:space="0" w:color="auto"/>
                  </w:divBdr>
                  <w:divsChild>
                    <w:div w:id="36198774">
                      <w:marLeft w:val="0"/>
                      <w:marRight w:val="0"/>
                      <w:marTop w:val="0"/>
                      <w:marBottom w:val="0"/>
                      <w:divBdr>
                        <w:top w:val="none" w:sz="0" w:space="0" w:color="auto"/>
                        <w:left w:val="none" w:sz="0" w:space="0" w:color="auto"/>
                        <w:bottom w:val="none" w:sz="0" w:space="0" w:color="auto"/>
                        <w:right w:val="none" w:sz="0" w:space="0" w:color="auto"/>
                      </w:divBdr>
                    </w:div>
                  </w:divsChild>
                </w:div>
                <w:div w:id="440882205">
                  <w:marLeft w:val="0"/>
                  <w:marRight w:val="0"/>
                  <w:marTop w:val="0"/>
                  <w:marBottom w:val="0"/>
                  <w:divBdr>
                    <w:top w:val="none" w:sz="0" w:space="0" w:color="auto"/>
                    <w:left w:val="none" w:sz="0" w:space="0" w:color="auto"/>
                    <w:bottom w:val="none" w:sz="0" w:space="0" w:color="auto"/>
                    <w:right w:val="none" w:sz="0" w:space="0" w:color="auto"/>
                  </w:divBdr>
                  <w:divsChild>
                    <w:div w:id="1528639569">
                      <w:marLeft w:val="0"/>
                      <w:marRight w:val="0"/>
                      <w:marTop w:val="0"/>
                      <w:marBottom w:val="0"/>
                      <w:divBdr>
                        <w:top w:val="none" w:sz="0" w:space="0" w:color="auto"/>
                        <w:left w:val="none" w:sz="0" w:space="0" w:color="auto"/>
                        <w:bottom w:val="none" w:sz="0" w:space="0" w:color="auto"/>
                        <w:right w:val="none" w:sz="0" w:space="0" w:color="auto"/>
                      </w:divBdr>
                    </w:div>
                  </w:divsChild>
                </w:div>
                <w:div w:id="453258623">
                  <w:marLeft w:val="0"/>
                  <w:marRight w:val="0"/>
                  <w:marTop w:val="0"/>
                  <w:marBottom w:val="0"/>
                  <w:divBdr>
                    <w:top w:val="none" w:sz="0" w:space="0" w:color="auto"/>
                    <w:left w:val="none" w:sz="0" w:space="0" w:color="auto"/>
                    <w:bottom w:val="none" w:sz="0" w:space="0" w:color="auto"/>
                    <w:right w:val="none" w:sz="0" w:space="0" w:color="auto"/>
                  </w:divBdr>
                  <w:divsChild>
                    <w:div w:id="1878085938">
                      <w:marLeft w:val="0"/>
                      <w:marRight w:val="0"/>
                      <w:marTop w:val="0"/>
                      <w:marBottom w:val="0"/>
                      <w:divBdr>
                        <w:top w:val="none" w:sz="0" w:space="0" w:color="auto"/>
                        <w:left w:val="none" w:sz="0" w:space="0" w:color="auto"/>
                        <w:bottom w:val="none" w:sz="0" w:space="0" w:color="auto"/>
                        <w:right w:val="none" w:sz="0" w:space="0" w:color="auto"/>
                      </w:divBdr>
                    </w:div>
                  </w:divsChild>
                </w:div>
                <w:div w:id="459425444">
                  <w:marLeft w:val="0"/>
                  <w:marRight w:val="0"/>
                  <w:marTop w:val="0"/>
                  <w:marBottom w:val="0"/>
                  <w:divBdr>
                    <w:top w:val="none" w:sz="0" w:space="0" w:color="auto"/>
                    <w:left w:val="none" w:sz="0" w:space="0" w:color="auto"/>
                    <w:bottom w:val="none" w:sz="0" w:space="0" w:color="auto"/>
                    <w:right w:val="none" w:sz="0" w:space="0" w:color="auto"/>
                  </w:divBdr>
                  <w:divsChild>
                    <w:div w:id="622083170">
                      <w:marLeft w:val="0"/>
                      <w:marRight w:val="0"/>
                      <w:marTop w:val="0"/>
                      <w:marBottom w:val="0"/>
                      <w:divBdr>
                        <w:top w:val="none" w:sz="0" w:space="0" w:color="auto"/>
                        <w:left w:val="none" w:sz="0" w:space="0" w:color="auto"/>
                        <w:bottom w:val="none" w:sz="0" w:space="0" w:color="auto"/>
                        <w:right w:val="none" w:sz="0" w:space="0" w:color="auto"/>
                      </w:divBdr>
                    </w:div>
                  </w:divsChild>
                </w:div>
                <w:div w:id="470169131">
                  <w:marLeft w:val="0"/>
                  <w:marRight w:val="0"/>
                  <w:marTop w:val="0"/>
                  <w:marBottom w:val="0"/>
                  <w:divBdr>
                    <w:top w:val="none" w:sz="0" w:space="0" w:color="auto"/>
                    <w:left w:val="none" w:sz="0" w:space="0" w:color="auto"/>
                    <w:bottom w:val="none" w:sz="0" w:space="0" w:color="auto"/>
                    <w:right w:val="none" w:sz="0" w:space="0" w:color="auto"/>
                  </w:divBdr>
                  <w:divsChild>
                    <w:div w:id="1772967215">
                      <w:marLeft w:val="0"/>
                      <w:marRight w:val="0"/>
                      <w:marTop w:val="0"/>
                      <w:marBottom w:val="0"/>
                      <w:divBdr>
                        <w:top w:val="none" w:sz="0" w:space="0" w:color="auto"/>
                        <w:left w:val="none" w:sz="0" w:space="0" w:color="auto"/>
                        <w:bottom w:val="none" w:sz="0" w:space="0" w:color="auto"/>
                        <w:right w:val="none" w:sz="0" w:space="0" w:color="auto"/>
                      </w:divBdr>
                    </w:div>
                  </w:divsChild>
                </w:div>
                <w:div w:id="537165721">
                  <w:marLeft w:val="0"/>
                  <w:marRight w:val="0"/>
                  <w:marTop w:val="0"/>
                  <w:marBottom w:val="0"/>
                  <w:divBdr>
                    <w:top w:val="none" w:sz="0" w:space="0" w:color="auto"/>
                    <w:left w:val="none" w:sz="0" w:space="0" w:color="auto"/>
                    <w:bottom w:val="none" w:sz="0" w:space="0" w:color="auto"/>
                    <w:right w:val="none" w:sz="0" w:space="0" w:color="auto"/>
                  </w:divBdr>
                  <w:divsChild>
                    <w:div w:id="200829623">
                      <w:marLeft w:val="0"/>
                      <w:marRight w:val="0"/>
                      <w:marTop w:val="0"/>
                      <w:marBottom w:val="0"/>
                      <w:divBdr>
                        <w:top w:val="none" w:sz="0" w:space="0" w:color="auto"/>
                        <w:left w:val="none" w:sz="0" w:space="0" w:color="auto"/>
                        <w:bottom w:val="none" w:sz="0" w:space="0" w:color="auto"/>
                        <w:right w:val="none" w:sz="0" w:space="0" w:color="auto"/>
                      </w:divBdr>
                    </w:div>
                    <w:div w:id="698626866">
                      <w:marLeft w:val="0"/>
                      <w:marRight w:val="0"/>
                      <w:marTop w:val="0"/>
                      <w:marBottom w:val="0"/>
                      <w:divBdr>
                        <w:top w:val="none" w:sz="0" w:space="0" w:color="auto"/>
                        <w:left w:val="none" w:sz="0" w:space="0" w:color="auto"/>
                        <w:bottom w:val="none" w:sz="0" w:space="0" w:color="auto"/>
                        <w:right w:val="none" w:sz="0" w:space="0" w:color="auto"/>
                      </w:divBdr>
                    </w:div>
                  </w:divsChild>
                </w:div>
                <w:div w:id="557477780">
                  <w:marLeft w:val="0"/>
                  <w:marRight w:val="0"/>
                  <w:marTop w:val="0"/>
                  <w:marBottom w:val="0"/>
                  <w:divBdr>
                    <w:top w:val="none" w:sz="0" w:space="0" w:color="auto"/>
                    <w:left w:val="none" w:sz="0" w:space="0" w:color="auto"/>
                    <w:bottom w:val="none" w:sz="0" w:space="0" w:color="auto"/>
                    <w:right w:val="none" w:sz="0" w:space="0" w:color="auto"/>
                  </w:divBdr>
                  <w:divsChild>
                    <w:div w:id="257057539">
                      <w:marLeft w:val="0"/>
                      <w:marRight w:val="0"/>
                      <w:marTop w:val="0"/>
                      <w:marBottom w:val="0"/>
                      <w:divBdr>
                        <w:top w:val="none" w:sz="0" w:space="0" w:color="auto"/>
                        <w:left w:val="none" w:sz="0" w:space="0" w:color="auto"/>
                        <w:bottom w:val="none" w:sz="0" w:space="0" w:color="auto"/>
                        <w:right w:val="none" w:sz="0" w:space="0" w:color="auto"/>
                      </w:divBdr>
                    </w:div>
                  </w:divsChild>
                </w:div>
                <w:div w:id="592785939">
                  <w:marLeft w:val="0"/>
                  <w:marRight w:val="0"/>
                  <w:marTop w:val="0"/>
                  <w:marBottom w:val="0"/>
                  <w:divBdr>
                    <w:top w:val="none" w:sz="0" w:space="0" w:color="auto"/>
                    <w:left w:val="none" w:sz="0" w:space="0" w:color="auto"/>
                    <w:bottom w:val="none" w:sz="0" w:space="0" w:color="auto"/>
                    <w:right w:val="none" w:sz="0" w:space="0" w:color="auto"/>
                  </w:divBdr>
                  <w:divsChild>
                    <w:div w:id="1827278089">
                      <w:marLeft w:val="0"/>
                      <w:marRight w:val="0"/>
                      <w:marTop w:val="0"/>
                      <w:marBottom w:val="0"/>
                      <w:divBdr>
                        <w:top w:val="none" w:sz="0" w:space="0" w:color="auto"/>
                        <w:left w:val="none" w:sz="0" w:space="0" w:color="auto"/>
                        <w:bottom w:val="none" w:sz="0" w:space="0" w:color="auto"/>
                        <w:right w:val="none" w:sz="0" w:space="0" w:color="auto"/>
                      </w:divBdr>
                    </w:div>
                  </w:divsChild>
                </w:div>
                <w:div w:id="641466692">
                  <w:marLeft w:val="0"/>
                  <w:marRight w:val="0"/>
                  <w:marTop w:val="0"/>
                  <w:marBottom w:val="0"/>
                  <w:divBdr>
                    <w:top w:val="none" w:sz="0" w:space="0" w:color="auto"/>
                    <w:left w:val="none" w:sz="0" w:space="0" w:color="auto"/>
                    <w:bottom w:val="none" w:sz="0" w:space="0" w:color="auto"/>
                    <w:right w:val="none" w:sz="0" w:space="0" w:color="auto"/>
                  </w:divBdr>
                  <w:divsChild>
                    <w:div w:id="501822902">
                      <w:marLeft w:val="0"/>
                      <w:marRight w:val="0"/>
                      <w:marTop w:val="0"/>
                      <w:marBottom w:val="0"/>
                      <w:divBdr>
                        <w:top w:val="none" w:sz="0" w:space="0" w:color="auto"/>
                        <w:left w:val="none" w:sz="0" w:space="0" w:color="auto"/>
                        <w:bottom w:val="none" w:sz="0" w:space="0" w:color="auto"/>
                        <w:right w:val="none" w:sz="0" w:space="0" w:color="auto"/>
                      </w:divBdr>
                    </w:div>
                  </w:divsChild>
                </w:div>
                <w:div w:id="662926978">
                  <w:marLeft w:val="0"/>
                  <w:marRight w:val="0"/>
                  <w:marTop w:val="0"/>
                  <w:marBottom w:val="0"/>
                  <w:divBdr>
                    <w:top w:val="none" w:sz="0" w:space="0" w:color="auto"/>
                    <w:left w:val="none" w:sz="0" w:space="0" w:color="auto"/>
                    <w:bottom w:val="none" w:sz="0" w:space="0" w:color="auto"/>
                    <w:right w:val="none" w:sz="0" w:space="0" w:color="auto"/>
                  </w:divBdr>
                  <w:divsChild>
                    <w:div w:id="1353453463">
                      <w:marLeft w:val="0"/>
                      <w:marRight w:val="0"/>
                      <w:marTop w:val="0"/>
                      <w:marBottom w:val="0"/>
                      <w:divBdr>
                        <w:top w:val="none" w:sz="0" w:space="0" w:color="auto"/>
                        <w:left w:val="none" w:sz="0" w:space="0" w:color="auto"/>
                        <w:bottom w:val="none" w:sz="0" w:space="0" w:color="auto"/>
                        <w:right w:val="none" w:sz="0" w:space="0" w:color="auto"/>
                      </w:divBdr>
                    </w:div>
                  </w:divsChild>
                </w:div>
                <w:div w:id="667173668">
                  <w:marLeft w:val="0"/>
                  <w:marRight w:val="0"/>
                  <w:marTop w:val="0"/>
                  <w:marBottom w:val="0"/>
                  <w:divBdr>
                    <w:top w:val="none" w:sz="0" w:space="0" w:color="auto"/>
                    <w:left w:val="none" w:sz="0" w:space="0" w:color="auto"/>
                    <w:bottom w:val="none" w:sz="0" w:space="0" w:color="auto"/>
                    <w:right w:val="none" w:sz="0" w:space="0" w:color="auto"/>
                  </w:divBdr>
                  <w:divsChild>
                    <w:div w:id="640118226">
                      <w:marLeft w:val="0"/>
                      <w:marRight w:val="0"/>
                      <w:marTop w:val="0"/>
                      <w:marBottom w:val="0"/>
                      <w:divBdr>
                        <w:top w:val="none" w:sz="0" w:space="0" w:color="auto"/>
                        <w:left w:val="none" w:sz="0" w:space="0" w:color="auto"/>
                        <w:bottom w:val="none" w:sz="0" w:space="0" w:color="auto"/>
                        <w:right w:val="none" w:sz="0" w:space="0" w:color="auto"/>
                      </w:divBdr>
                    </w:div>
                  </w:divsChild>
                </w:div>
                <w:div w:id="677584206">
                  <w:marLeft w:val="0"/>
                  <w:marRight w:val="0"/>
                  <w:marTop w:val="0"/>
                  <w:marBottom w:val="0"/>
                  <w:divBdr>
                    <w:top w:val="none" w:sz="0" w:space="0" w:color="auto"/>
                    <w:left w:val="none" w:sz="0" w:space="0" w:color="auto"/>
                    <w:bottom w:val="none" w:sz="0" w:space="0" w:color="auto"/>
                    <w:right w:val="none" w:sz="0" w:space="0" w:color="auto"/>
                  </w:divBdr>
                  <w:divsChild>
                    <w:div w:id="470754304">
                      <w:marLeft w:val="0"/>
                      <w:marRight w:val="0"/>
                      <w:marTop w:val="0"/>
                      <w:marBottom w:val="0"/>
                      <w:divBdr>
                        <w:top w:val="none" w:sz="0" w:space="0" w:color="auto"/>
                        <w:left w:val="none" w:sz="0" w:space="0" w:color="auto"/>
                        <w:bottom w:val="none" w:sz="0" w:space="0" w:color="auto"/>
                        <w:right w:val="none" w:sz="0" w:space="0" w:color="auto"/>
                      </w:divBdr>
                    </w:div>
                  </w:divsChild>
                </w:div>
                <w:div w:id="685861747">
                  <w:marLeft w:val="0"/>
                  <w:marRight w:val="0"/>
                  <w:marTop w:val="0"/>
                  <w:marBottom w:val="0"/>
                  <w:divBdr>
                    <w:top w:val="none" w:sz="0" w:space="0" w:color="auto"/>
                    <w:left w:val="none" w:sz="0" w:space="0" w:color="auto"/>
                    <w:bottom w:val="none" w:sz="0" w:space="0" w:color="auto"/>
                    <w:right w:val="none" w:sz="0" w:space="0" w:color="auto"/>
                  </w:divBdr>
                  <w:divsChild>
                    <w:div w:id="401103893">
                      <w:marLeft w:val="0"/>
                      <w:marRight w:val="0"/>
                      <w:marTop w:val="0"/>
                      <w:marBottom w:val="0"/>
                      <w:divBdr>
                        <w:top w:val="none" w:sz="0" w:space="0" w:color="auto"/>
                        <w:left w:val="none" w:sz="0" w:space="0" w:color="auto"/>
                        <w:bottom w:val="none" w:sz="0" w:space="0" w:color="auto"/>
                        <w:right w:val="none" w:sz="0" w:space="0" w:color="auto"/>
                      </w:divBdr>
                    </w:div>
                  </w:divsChild>
                </w:div>
                <w:div w:id="692655080">
                  <w:marLeft w:val="0"/>
                  <w:marRight w:val="0"/>
                  <w:marTop w:val="0"/>
                  <w:marBottom w:val="0"/>
                  <w:divBdr>
                    <w:top w:val="none" w:sz="0" w:space="0" w:color="auto"/>
                    <w:left w:val="none" w:sz="0" w:space="0" w:color="auto"/>
                    <w:bottom w:val="none" w:sz="0" w:space="0" w:color="auto"/>
                    <w:right w:val="none" w:sz="0" w:space="0" w:color="auto"/>
                  </w:divBdr>
                  <w:divsChild>
                    <w:div w:id="675887860">
                      <w:marLeft w:val="0"/>
                      <w:marRight w:val="0"/>
                      <w:marTop w:val="0"/>
                      <w:marBottom w:val="0"/>
                      <w:divBdr>
                        <w:top w:val="none" w:sz="0" w:space="0" w:color="auto"/>
                        <w:left w:val="none" w:sz="0" w:space="0" w:color="auto"/>
                        <w:bottom w:val="none" w:sz="0" w:space="0" w:color="auto"/>
                        <w:right w:val="none" w:sz="0" w:space="0" w:color="auto"/>
                      </w:divBdr>
                    </w:div>
                  </w:divsChild>
                </w:div>
                <w:div w:id="763066295">
                  <w:marLeft w:val="0"/>
                  <w:marRight w:val="0"/>
                  <w:marTop w:val="0"/>
                  <w:marBottom w:val="0"/>
                  <w:divBdr>
                    <w:top w:val="none" w:sz="0" w:space="0" w:color="auto"/>
                    <w:left w:val="none" w:sz="0" w:space="0" w:color="auto"/>
                    <w:bottom w:val="none" w:sz="0" w:space="0" w:color="auto"/>
                    <w:right w:val="none" w:sz="0" w:space="0" w:color="auto"/>
                  </w:divBdr>
                  <w:divsChild>
                    <w:div w:id="612253892">
                      <w:marLeft w:val="0"/>
                      <w:marRight w:val="0"/>
                      <w:marTop w:val="0"/>
                      <w:marBottom w:val="0"/>
                      <w:divBdr>
                        <w:top w:val="none" w:sz="0" w:space="0" w:color="auto"/>
                        <w:left w:val="none" w:sz="0" w:space="0" w:color="auto"/>
                        <w:bottom w:val="none" w:sz="0" w:space="0" w:color="auto"/>
                        <w:right w:val="none" w:sz="0" w:space="0" w:color="auto"/>
                      </w:divBdr>
                    </w:div>
                  </w:divsChild>
                </w:div>
                <w:div w:id="767122645">
                  <w:marLeft w:val="0"/>
                  <w:marRight w:val="0"/>
                  <w:marTop w:val="0"/>
                  <w:marBottom w:val="0"/>
                  <w:divBdr>
                    <w:top w:val="none" w:sz="0" w:space="0" w:color="auto"/>
                    <w:left w:val="none" w:sz="0" w:space="0" w:color="auto"/>
                    <w:bottom w:val="none" w:sz="0" w:space="0" w:color="auto"/>
                    <w:right w:val="none" w:sz="0" w:space="0" w:color="auto"/>
                  </w:divBdr>
                  <w:divsChild>
                    <w:div w:id="1477260419">
                      <w:marLeft w:val="0"/>
                      <w:marRight w:val="0"/>
                      <w:marTop w:val="0"/>
                      <w:marBottom w:val="0"/>
                      <w:divBdr>
                        <w:top w:val="none" w:sz="0" w:space="0" w:color="auto"/>
                        <w:left w:val="none" w:sz="0" w:space="0" w:color="auto"/>
                        <w:bottom w:val="none" w:sz="0" w:space="0" w:color="auto"/>
                        <w:right w:val="none" w:sz="0" w:space="0" w:color="auto"/>
                      </w:divBdr>
                    </w:div>
                  </w:divsChild>
                </w:div>
                <w:div w:id="773785290">
                  <w:marLeft w:val="0"/>
                  <w:marRight w:val="0"/>
                  <w:marTop w:val="0"/>
                  <w:marBottom w:val="0"/>
                  <w:divBdr>
                    <w:top w:val="none" w:sz="0" w:space="0" w:color="auto"/>
                    <w:left w:val="none" w:sz="0" w:space="0" w:color="auto"/>
                    <w:bottom w:val="none" w:sz="0" w:space="0" w:color="auto"/>
                    <w:right w:val="none" w:sz="0" w:space="0" w:color="auto"/>
                  </w:divBdr>
                  <w:divsChild>
                    <w:div w:id="317926955">
                      <w:marLeft w:val="0"/>
                      <w:marRight w:val="0"/>
                      <w:marTop w:val="0"/>
                      <w:marBottom w:val="0"/>
                      <w:divBdr>
                        <w:top w:val="none" w:sz="0" w:space="0" w:color="auto"/>
                        <w:left w:val="none" w:sz="0" w:space="0" w:color="auto"/>
                        <w:bottom w:val="none" w:sz="0" w:space="0" w:color="auto"/>
                        <w:right w:val="none" w:sz="0" w:space="0" w:color="auto"/>
                      </w:divBdr>
                    </w:div>
                  </w:divsChild>
                </w:div>
                <w:div w:id="789011580">
                  <w:marLeft w:val="0"/>
                  <w:marRight w:val="0"/>
                  <w:marTop w:val="0"/>
                  <w:marBottom w:val="0"/>
                  <w:divBdr>
                    <w:top w:val="none" w:sz="0" w:space="0" w:color="auto"/>
                    <w:left w:val="none" w:sz="0" w:space="0" w:color="auto"/>
                    <w:bottom w:val="none" w:sz="0" w:space="0" w:color="auto"/>
                    <w:right w:val="none" w:sz="0" w:space="0" w:color="auto"/>
                  </w:divBdr>
                  <w:divsChild>
                    <w:div w:id="1656454060">
                      <w:marLeft w:val="0"/>
                      <w:marRight w:val="0"/>
                      <w:marTop w:val="0"/>
                      <w:marBottom w:val="0"/>
                      <w:divBdr>
                        <w:top w:val="none" w:sz="0" w:space="0" w:color="auto"/>
                        <w:left w:val="none" w:sz="0" w:space="0" w:color="auto"/>
                        <w:bottom w:val="none" w:sz="0" w:space="0" w:color="auto"/>
                        <w:right w:val="none" w:sz="0" w:space="0" w:color="auto"/>
                      </w:divBdr>
                    </w:div>
                  </w:divsChild>
                </w:div>
                <w:div w:id="794446734">
                  <w:marLeft w:val="0"/>
                  <w:marRight w:val="0"/>
                  <w:marTop w:val="0"/>
                  <w:marBottom w:val="0"/>
                  <w:divBdr>
                    <w:top w:val="none" w:sz="0" w:space="0" w:color="auto"/>
                    <w:left w:val="none" w:sz="0" w:space="0" w:color="auto"/>
                    <w:bottom w:val="none" w:sz="0" w:space="0" w:color="auto"/>
                    <w:right w:val="none" w:sz="0" w:space="0" w:color="auto"/>
                  </w:divBdr>
                  <w:divsChild>
                    <w:div w:id="910895205">
                      <w:marLeft w:val="0"/>
                      <w:marRight w:val="0"/>
                      <w:marTop w:val="0"/>
                      <w:marBottom w:val="0"/>
                      <w:divBdr>
                        <w:top w:val="none" w:sz="0" w:space="0" w:color="auto"/>
                        <w:left w:val="none" w:sz="0" w:space="0" w:color="auto"/>
                        <w:bottom w:val="none" w:sz="0" w:space="0" w:color="auto"/>
                        <w:right w:val="none" w:sz="0" w:space="0" w:color="auto"/>
                      </w:divBdr>
                    </w:div>
                  </w:divsChild>
                </w:div>
                <w:div w:id="795148702">
                  <w:marLeft w:val="0"/>
                  <w:marRight w:val="0"/>
                  <w:marTop w:val="0"/>
                  <w:marBottom w:val="0"/>
                  <w:divBdr>
                    <w:top w:val="none" w:sz="0" w:space="0" w:color="auto"/>
                    <w:left w:val="none" w:sz="0" w:space="0" w:color="auto"/>
                    <w:bottom w:val="none" w:sz="0" w:space="0" w:color="auto"/>
                    <w:right w:val="none" w:sz="0" w:space="0" w:color="auto"/>
                  </w:divBdr>
                  <w:divsChild>
                    <w:div w:id="1419667915">
                      <w:marLeft w:val="0"/>
                      <w:marRight w:val="0"/>
                      <w:marTop w:val="0"/>
                      <w:marBottom w:val="0"/>
                      <w:divBdr>
                        <w:top w:val="none" w:sz="0" w:space="0" w:color="auto"/>
                        <w:left w:val="none" w:sz="0" w:space="0" w:color="auto"/>
                        <w:bottom w:val="none" w:sz="0" w:space="0" w:color="auto"/>
                        <w:right w:val="none" w:sz="0" w:space="0" w:color="auto"/>
                      </w:divBdr>
                    </w:div>
                  </w:divsChild>
                </w:div>
                <w:div w:id="800609758">
                  <w:marLeft w:val="0"/>
                  <w:marRight w:val="0"/>
                  <w:marTop w:val="0"/>
                  <w:marBottom w:val="0"/>
                  <w:divBdr>
                    <w:top w:val="none" w:sz="0" w:space="0" w:color="auto"/>
                    <w:left w:val="none" w:sz="0" w:space="0" w:color="auto"/>
                    <w:bottom w:val="none" w:sz="0" w:space="0" w:color="auto"/>
                    <w:right w:val="none" w:sz="0" w:space="0" w:color="auto"/>
                  </w:divBdr>
                  <w:divsChild>
                    <w:div w:id="2135365284">
                      <w:marLeft w:val="0"/>
                      <w:marRight w:val="0"/>
                      <w:marTop w:val="0"/>
                      <w:marBottom w:val="0"/>
                      <w:divBdr>
                        <w:top w:val="none" w:sz="0" w:space="0" w:color="auto"/>
                        <w:left w:val="none" w:sz="0" w:space="0" w:color="auto"/>
                        <w:bottom w:val="none" w:sz="0" w:space="0" w:color="auto"/>
                        <w:right w:val="none" w:sz="0" w:space="0" w:color="auto"/>
                      </w:divBdr>
                    </w:div>
                  </w:divsChild>
                </w:div>
                <w:div w:id="802816702">
                  <w:marLeft w:val="0"/>
                  <w:marRight w:val="0"/>
                  <w:marTop w:val="0"/>
                  <w:marBottom w:val="0"/>
                  <w:divBdr>
                    <w:top w:val="none" w:sz="0" w:space="0" w:color="auto"/>
                    <w:left w:val="none" w:sz="0" w:space="0" w:color="auto"/>
                    <w:bottom w:val="none" w:sz="0" w:space="0" w:color="auto"/>
                    <w:right w:val="none" w:sz="0" w:space="0" w:color="auto"/>
                  </w:divBdr>
                  <w:divsChild>
                    <w:div w:id="284964469">
                      <w:marLeft w:val="0"/>
                      <w:marRight w:val="0"/>
                      <w:marTop w:val="0"/>
                      <w:marBottom w:val="0"/>
                      <w:divBdr>
                        <w:top w:val="none" w:sz="0" w:space="0" w:color="auto"/>
                        <w:left w:val="none" w:sz="0" w:space="0" w:color="auto"/>
                        <w:bottom w:val="none" w:sz="0" w:space="0" w:color="auto"/>
                        <w:right w:val="none" w:sz="0" w:space="0" w:color="auto"/>
                      </w:divBdr>
                    </w:div>
                  </w:divsChild>
                </w:div>
                <w:div w:id="818039224">
                  <w:marLeft w:val="0"/>
                  <w:marRight w:val="0"/>
                  <w:marTop w:val="0"/>
                  <w:marBottom w:val="0"/>
                  <w:divBdr>
                    <w:top w:val="none" w:sz="0" w:space="0" w:color="auto"/>
                    <w:left w:val="none" w:sz="0" w:space="0" w:color="auto"/>
                    <w:bottom w:val="none" w:sz="0" w:space="0" w:color="auto"/>
                    <w:right w:val="none" w:sz="0" w:space="0" w:color="auto"/>
                  </w:divBdr>
                  <w:divsChild>
                    <w:div w:id="987827135">
                      <w:marLeft w:val="0"/>
                      <w:marRight w:val="0"/>
                      <w:marTop w:val="0"/>
                      <w:marBottom w:val="0"/>
                      <w:divBdr>
                        <w:top w:val="none" w:sz="0" w:space="0" w:color="auto"/>
                        <w:left w:val="none" w:sz="0" w:space="0" w:color="auto"/>
                        <w:bottom w:val="none" w:sz="0" w:space="0" w:color="auto"/>
                        <w:right w:val="none" w:sz="0" w:space="0" w:color="auto"/>
                      </w:divBdr>
                    </w:div>
                  </w:divsChild>
                </w:div>
                <w:div w:id="827937717">
                  <w:marLeft w:val="0"/>
                  <w:marRight w:val="0"/>
                  <w:marTop w:val="0"/>
                  <w:marBottom w:val="0"/>
                  <w:divBdr>
                    <w:top w:val="none" w:sz="0" w:space="0" w:color="auto"/>
                    <w:left w:val="none" w:sz="0" w:space="0" w:color="auto"/>
                    <w:bottom w:val="none" w:sz="0" w:space="0" w:color="auto"/>
                    <w:right w:val="none" w:sz="0" w:space="0" w:color="auto"/>
                  </w:divBdr>
                  <w:divsChild>
                    <w:div w:id="2027516684">
                      <w:marLeft w:val="0"/>
                      <w:marRight w:val="0"/>
                      <w:marTop w:val="0"/>
                      <w:marBottom w:val="0"/>
                      <w:divBdr>
                        <w:top w:val="none" w:sz="0" w:space="0" w:color="auto"/>
                        <w:left w:val="none" w:sz="0" w:space="0" w:color="auto"/>
                        <w:bottom w:val="none" w:sz="0" w:space="0" w:color="auto"/>
                        <w:right w:val="none" w:sz="0" w:space="0" w:color="auto"/>
                      </w:divBdr>
                    </w:div>
                  </w:divsChild>
                </w:div>
                <w:div w:id="864051395">
                  <w:marLeft w:val="0"/>
                  <w:marRight w:val="0"/>
                  <w:marTop w:val="0"/>
                  <w:marBottom w:val="0"/>
                  <w:divBdr>
                    <w:top w:val="none" w:sz="0" w:space="0" w:color="auto"/>
                    <w:left w:val="none" w:sz="0" w:space="0" w:color="auto"/>
                    <w:bottom w:val="none" w:sz="0" w:space="0" w:color="auto"/>
                    <w:right w:val="none" w:sz="0" w:space="0" w:color="auto"/>
                  </w:divBdr>
                  <w:divsChild>
                    <w:div w:id="397367757">
                      <w:marLeft w:val="0"/>
                      <w:marRight w:val="0"/>
                      <w:marTop w:val="0"/>
                      <w:marBottom w:val="0"/>
                      <w:divBdr>
                        <w:top w:val="none" w:sz="0" w:space="0" w:color="auto"/>
                        <w:left w:val="none" w:sz="0" w:space="0" w:color="auto"/>
                        <w:bottom w:val="none" w:sz="0" w:space="0" w:color="auto"/>
                        <w:right w:val="none" w:sz="0" w:space="0" w:color="auto"/>
                      </w:divBdr>
                    </w:div>
                  </w:divsChild>
                </w:div>
                <w:div w:id="870606671">
                  <w:marLeft w:val="0"/>
                  <w:marRight w:val="0"/>
                  <w:marTop w:val="0"/>
                  <w:marBottom w:val="0"/>
                  <w:divBdr>
                    <w:top w:val="none" w:sz="0" w:space="0" w:color="auto"/>
                    <w:left w:val="none" w:sz="0" w:space="0" w:color="auto"/>
                    <w:bottom w:val="none" w:sz="0" w:space="0" w:color="auto"/>
                    <w:right w:val="none" w:sz="0" w:space="0" w:color="auto"/>
                  </w:divBdr>
                  <w:divsChild>
                    <w:div w:id="1581284295">
                      <w:marLeft w:val="0"/>
                      <w:marRight w:val="0"/>
                      <w:marTop w:val="0"/>
                      <w:marBottom w:val="0"/>
                      <w:divBdr>
                        <w:top w:val="none" w:sz="0" w:space="0" w:color="auto"/>
                        <w:left w:val="none" w:sz="0" w:space="0" w:color="auto"/>
                        <w:bottom w:val="none" w:sz="0" w:space="0" w:color="auto"/>
                        <w:right w:val="none" w:sz="0" w:space="0" w:color="auto"/>
                      </w:divBdr>
                    </w:div>
                  </w:divsChild>
                </w:div>
                <w:div w:id="873229727">
                  <w:marLeft w:val="0"/>
                  <w:marRight w:val="0"/>
                  <w:marTop w:val="0"/>
                  <w:marBottom w:val="0"/>
                  <w:divBdr>
                    <w:top w:val="none" w:sz="0" w:space="0" w:color="auto"/>
                    <w:left w:val="none" w:sz="0" w:space="0" w:color="auto"/>
                    <w:bottom w:val="none" w:sz="0" w:space="0" w:color="auto"/>
                    <w:right w:val="none" w:sz="0" w:space="0" w:color="auto"/>
                  </w:divBdr>
                  <w:divsChild>
                    <w:div w:id="1034429874">
                      <w:marLeft w:val="0"/>
                      <w:marRight w:val="0"/>
                      <w:marTop w:val="0"/>
                      <w:marBottom w:val="0"/>
                      <w:divBdr>
                        <w:top w:val="none" w:sz="0" w:space="0" w:color="auto"/>
                        <w:left w:val="none" w:sz="0" w:space="0" w:color="auto"/>
                        <w:bottom w:val="none" w:sz="0" w:space="0" w:color="auto"/>
                        <w:right w:val="none" w:sz="0" w:space="0" w:color="auto"/>
                      </w:divBdr>
                    </w:div>
                  </w:divsChild>
                </w:div>
                <w:div w:id="881359104">
                  <w:marLeft w:val="0"/>
                  <w:marRight w:val="0"/>
                  <w:marTop w:val="0"/>
                  <w:marBottom w:val="0"/>
                  <w:divBdr>
                    <w:top w:val="none" w:sz="0" w:space="0" w:color="auto"/>
                    <w:left w:val="none" w:sz="0" w:space="0" w:color="auto"/>
                    <w:bottom w:val="none" w:sz="0" w:space="0" w:color="auto"/>
                    <w:right w:val="none" w:sz="0" w:space="0" w:color="auto"/>
                  </w:divBdr>
                  <w:divsChild>
                    <w:div w:id="1805541624">
                      <w:marLeft w:val="0"/>
                      <w:marRight w:val="0"/>
                      <w:marTop w:val="0"/>
                      <w:marBottom w:val="0"/>
                      <w:divBdr>
                        <w:top w:val="none" w:sz="0" w:space="0" w:color="auto"/>
                        <w:left w:val="none" w:sz="0" w:space="0" w:color="auto"/>
                        <w:bottom w:val="none" w:sz="0" w:space="0" w:color="auto"/>
                        <w:right w:val="none" w:sz="0" w:space="0" w:color="auto"/>
                      </w:divBdr>
                    </w:div>
                  </w:divsChild>
                </w:div>
                <w:div w:id="884684554">
                  <w:marLeft w:val="0"/>
                  <w:marRight w:val="0"/>
                  <w:marTop w:val="0"/>
                  <w:marBottom w:val="0"/>
                  <w:divBdr>
                    <w:top w:val="none" w:sz="0" w:space="0" w:color="auto"/>
                    <w:left w:val="none" w:sz="0" w:space="0" w:color="auto"/>
                    <w:bottom w:val="none" w:sz="0" w:space="0" w:color="auto"/>
                    <w:right w:val="none" w:sz="0" w:space="0" w:color="auto"/>
                  </w:divBdr>
                  <w:divsChild>
                    <w:div w:id="10572290">
                      <w:marLeft w:val="0"/>
                      <w:marRight w:val="0"/>
                      <w:marTop w:val="0"/>
                      <w:marBottom w:val="0"/>
                      <w:divBdr>
                        <w:top w:val="none" w:sz="0" w:space="0" w:color="auto"/>
                        <w:left w:val="none" w:sz="0" w:space="0" w:color="auto"/>
                        <w:bottom w:val="none" w:sz="0" w:space="0" w:color="auto"/>
                        <w:right w:val="none" w:sz="0" w:space="0" w:color="auto"/>
                      </w:divBdr>
                    </w:div>
                  </w:divsChild>
                </w:div>
                <w:div w:id="885680986">
                  <w:marLeft w:val="0"/>
                  <w:marRight w:val="0"/>
                  <w:marTop w:val="0"/>
                  <w:marBottom w:val="0"/>
                  <w:divBdr>
                    <w:top w:val="none" w:sz="0" w:space="0" w:color="auto"/>
                    <w:left w:val="none" w:sz="0" w:space="0" w:color="auto"/>
                    <w:bottom w:val="none" w:sz="0" w:space="0" w:color="auto"/>
                    <w:right w:val="none" w:sz="0" w:space="0" w:color="auto"/>
                  </w:divBdr>
                  <w:divsChild>
                    <w:div w:id="1418213128">
                      <w:marLeft w:val="0"/>
                      <w:marRight w:val="0"/>
                      <w:marTop w:val="0"/>
                      <w:marBottom w:val="0"/>
                      <w:divBdr>
                        <w:top w:val="none" w:sz="0" w:space="0" w:color="auto"/>
                        <w:left w:val="none" w:sz="0" w:space="0" w:color="auto"/>
                        <w:bottom w:val="none" w:sz="0" w:space="0" w:color="auto"/>
                        <w:right w:val="none" w:sz="0" w:space="0" w:color="auto"/>
                      </w:divBdr>
                    </w:div>
                  </w:divsChild>
                </w:div>
                <w:div w:id="898519137">
                  <w:marLeft w:val="0"/>
                  <w:marRight w:val="0"/>
                  <w:marTop w:val="0"/>
                  <w:marBottom w:val="0"/>
                  <w:divBdr>
                    <w:top w:val="none" w:sz="0" w:space="0" w:color="auto"/>
                    <w:left w:val="none" w:sz="0" w:space="0" w:color="auto"/>
                    <w:bottom w:val="none" w:sz="0" w:space="0" w:color="auto"/>
                    <w:right w:val="none" w:sz="0" w:space="0" w:color="auto"/>
                  </w:divBdr>
                  <w:divsChild>
                    <w:div w:id="1009941197">
                      <w:marLeft w:val="0"/>
                      <w:marRight w:val="0"/>
                      <w:marTop w:val="0"/>
                      <w:marBottom w:val="0"/>
                      <w:divBdr>
                        <w:top w:val="none" w:sz="0" w:space="0" w:color="auto"/>
                        <w:left w:val="none" w:sz="0" w:space="0" w:color="auto"/>
                        <w:bottom w:val="none" w:sz="0" w:space="0" w:color="auto"/>
                        <w:right w:val="none" w:sz="0" w:space="0" w:color="auto"/>
                      </w:divBdr>
                    </w:div>
                  </w:divsChild>
                </w:div>
                <w:div w:id="932861230">
                  <w:marLeft w:val="0"/>
                  <w:marRight w:val="0"/>
                  <w:marTop w:val="0"/>
                  <w:marBottom w:val="0"/>
                  <w:divBdr>
                    <w:top w:val="none" w:sz="0" w:space="0" w:color="auto"/>
                    <w:left w:val="none" w:sz="0" w:space="0" w:color="auto"/>
                    <w:bottom w:val="none" w:sz="0" w:space="0" w:color="auto"/>
                    <w:right w:val="none" w:sz="0" w:space="0" w:color="auto"/>
                  </w:divBdr>
                  <w:divsChild>
                    <w:div w:id="528221339">
                      <w:marLeft w:val="0"/>
                      <w:marRight w:val="0"/>
                      <w:marTop w:val="0"/>
                      <w:marBottom w:val="0"/>
                      <w:divBdr>
                        <w:top w:val="none" w:sz="0" w:space="0" w:color="auto"/>
                        <w:left w:val="none" w:sz="0" w:space="0" w:color="auto"/>
                        <w:bottom w:val="none" w:sz="0" w:space="0" w:color="auto"/>
                        <w:right w:val="none" w:sz="0" w:space="0" w:color="auto"/>
                      </w:divBdr>
                    </w:div>
                  </w:divsChild>
                </w:div>
                <w:div w:id="966353825">
                  <w:marLeft w:val="0"/>
                  <w:marRight w:val="0"/>
                  <w:marTop w:val="0"/>
                  <w:marBottom w:val="0"/>
                  <w:divBdr>
                    <w:top w:val="none" w:sz="0" w:space="0" w:color="auto"/>
                    <w:left w:val="none" w:sz="0" w:space="0" w:color="auto"/>
                    <w:bottom w:val="none" w:sz="0" w:space="0" w:color="auto"/>
                    <w:right w:val="none" w:sz="0" w:space="0" w:color="auto"/>
                  </w:divBdr>
                  <w:divsChild>
                    <w:div w:id="1344362483">
                      <w:marLeft w:val="0"/>
                      <w:marRight w:val="0"/>
                      <w:marTop w:val="0"/>
                      <w:marBottom w:val="0"/>
                      <w:divBdr>
                        <w:top w:val="none" w:sz="0" w:space="0" w:color="auto"/>
                        <w:left w:val="none" w:sz="0" w:space="0" w:color="auto"/>
                        <w:bottom w:val="none" w:sz="0" w:space="0" w:color="auto"/>
                        <w:right w:val="none" w:sz="0" w:space="0" w:color="auto"/>
                      </w:divBdr>
                    </w:div>
                  </w:divsChild>
                </w:div>
                <w:div w:id="968164301">
                  <w:marLeft w:val="0"/>
                  <w:marRight w:val="0"/>
                  <w:marTop w:val="0"/>
                  <w:marBottom w:val="0"/>
                  <w:divBdr>
                    <w:top w:val="none" w:sz="0" w:space="0" w:color="auto"/>
                    <w:left w:val="none" w:sz="0" w:space="0" w:color="auto"/>
                    <w:bottom w:val="none" w:sz="0" w:space="0" w:color="auto"/>
                    <w:right w:val="none" w:sz="0" w:space="0" w:color="auto"/>
                  </w:divBdr>
                  <w:divsChild>
                    <w:div w:id="1330790686">
                      <w:marLeft w:val="0"/>
                      <w:marRight w:val="0"/>
                      <w:marTop w:val="0"/>
                      <w:marBottom w:val="0"/>
                      <w:divBdr>
                        <w:top w:val="none" w:sz="0" w:space="0" w:color="auto"/>
                        <w:left w:val="none" w:sz="0" w:space="0" w:color="auto"/>
                        <w:bottom w:val="none" w:sz="0" w:space="0" w:color="auto"/>
                        <w:right w:val="none" w:sz="0" w:space="0" w:color="auto"/>
                      </w:divBdr>
                    </w:div>
                  </w:divsChild>
                </w:div>
                <w:div w:id="988362814">
                  <w:marLeft w:val="0"/>
                  <w:marRight w:val="0"/>
                  <w:marTop w:val="0"/>
                  <w:marBottom w:val="0"/>
                  <w:divBdr>
                    <w:top w:val="none" w:sz="0" w:space="0" w:color="auto"/>
                    <w:left w:val="none" w:sz="0" w:space="0" w:color="auto"/>
                    <w:bottom w:val="none" w:sz="0" w:space="0" w:color="auto"/>
                    <w:right w:val="none" w:sz="0" w:space="0" w:color="auto"/>
                  </w:divBdr>
                  <w:divsChild>
                    <w:div w:id="3408097">
                      <w:marLeft w:val="0"/>
                      <w:marRight w:val="0"/>
                      <w:marTop w:val="0"/>
                      <w:marBottom w:val="0"/>
                      <w:divBdr>
                        <w:top w:val="none" w:sz="0" w:space="0" w:color="auto"/>
                        <w:left w:val="none" w:sz="0" w:space="0" w:color="auto"/>
                        <w:bottom w:val="none" w:sz="0" w:space="0" w:color="auto"/>
                        <w:right w:val="none" w:sz="0" w:space="0" w:color="auto"/>
                      </w:divBdr>
                    </w:div>
                  </w:divsChild>
                </w:div>
                <w:div w:id="990209255">
                  <w:marLeft w:val="0"/>
                  <w:marRight w:val="0"/>
                  <w:marTop w:val="0"/>
                  <w:marBottom w:val="0"/>
                  <w:divBdr>
                    <w:top w:val="none" w:sz="0" w:space="0" w:color="auto"/>
                    <w:left w:val="none" w:sz="0" w:space="0" w:color="auto"/>
                    <w:bottom w:val="none" w:sz="0" w:space="0" w:color="auto"/>
                    <w:right w:val="none" w:sz="0" w:space="0" w:color="auto"/>
                  </w:divBdr>
                  <w:divsChild>
                    <w:div w:id="317609851">
                      <w:marLeft w:val="0"/>
                      <w:marRight w:val="0"/>
                      <w:marTop w:val="0"/>
                      <w:marBottom w:val="0"/>
                      <w:divBdr>
                        <w:top w:val="none" w:sz="0" w:space="0" w:color="auto"/>
                        <w:left w:val="none" w:sz="0" w:space="0" w:color="auto"/>
                        <w:bottom w:val="none" w:sz="0" w:space="0" w:color="auto"/>
                        <w:right w:val="none" w:sz="0" w:space="0" w:color="auto"/>
                      </w:divBdr>
                    </w:div>
                  </w:divsChild>
                </w:div>
                <w:div w:id="1022709030">
                  <w:marLeft w:val="0"/>
                  <w:marRight w:val="0"/>
                  <w:marTop w:val="0"/>
                  <w:marBottom w:val="0"/>
                  <w:divBdr>
                    <w:top w:val="none" w:sz="0" w:space="0" w:color="auto"/>
                    <w:left w:val="none" w:sz="0" w:space="0" w:color="auto"/>
                    <w:bottom w:val="none" w:sz="0" w:space="0" w:color="auto"/>
                    <w:right w:val="none" w:sz="0" w:space="0" w:color="auto"/>
                  </w:divBdr>
                  <w:divsChild>
                    <w:div w:id="1531917991">
                      <w:marLeft w:val="0"/>
                      <w:marRight w:val="0"/>
                      <w:marTop w:val="0"/>
                      <w:marBottom w:val="0"/>
                      <w:divBdr>
                        <w:top w:val="none" w:sz="0" w:space="0" w:color="auto"/>
                        <w:left w:val="none" w:sz="0" w:space="0" w:color="auto"/>
                        <w:bottom w:val="none" w:sz="0" w:space="0" w:color="auto"/>
                        <w:right w:val="none" w:sz="0" w:space="0" w:color="auto"/>
                      </w:divBdr>
                    </w:div>
                  </w:divsChild>
                </w:div>
                <w:div w:id="1042830152">
                  <w:marLeft w:val="0"/>
                  <w:marRight w:val="0"/>
                  <w:marTop w:val="0"/>
                  <w:marBottom w:val="0"/>
                  <w:divBdr>
                    <w:top w:val="none" w:sz="0" w:space="0" w:color="auto"/>
                    <w:left w:val="none" w:sz="0" w:space="0" w:color="auto"/>
                    <w:bottom w:val="none" w:sz="0" w:space="0" w:color="auto"/>
                    <w:right w:val="none" w:sz="0" w:space="0" w:color="auto"/>
                  </w:divBdr>
                  <w:divsChild>
                    <w:div w:id="399328162">
                      <w:marLeft w:val="0"/>
                      <w:marRight w:val="0"/>
                      <w:marTop w:val="0"/>
                      <w:marBottom w:val="0"/>
                      <w:divBdr>
                        <w:top w:val="none" w:sz="0" w:space="0" w:color="auto"/>
                        <w:left w:val="none" w:sz="0" w:space="0" w:color="auto"/>
                        <w:bottom w:val="none" w:sz="0" w:space="0" w:color="auto"/>
                        <w:right w:val="none" w:sz="0" w:space="0" w:color="auto"/>
                      </w:divBdr>
                    </w:div>
                  </w:divsChild>
                </w:div>
                <w:div w:id="1074595100">
                  <w:marLeft w:val="0"/>
                  <w:marRight w:val="0"/>
                  <w:marTop w:val="0"/>
                  <w:marBottom w:val="0"/>
                  <w:divBdr>
                    <w:top w:val="none" w:sz="0" w:space="0" w:color="auto"/>
                    <w:left w:val="none" w:sz="0" w:space="0" w:color="auto"/>
                    <w:bottom w:val="none" w:sz="0" w:space="0" w:color="auto"/>
                    <w:right w:val="none" w:sz="0" w:space="0" w:color="auto"/>
                  </w:divBdr>
                  <w:divsChild>
                    <w:div w:id="116721052">
                      <w:marLeft w:val="0"/>
                      <w:marRight w:val="0"/>
                      <w:marTop w:val="0"/>
                      <w:marBottom w:val="0"/>
                      <w:divBdr>
                        <w:top w:val="none" w:sz="0" w:space="0" w:color="auto"/>
                        <w:left w:val="none" w:sz="0" w:space="0" w:color="auto"/>
                        <w:bottom w:val="none" w:sz="0" w:space="0" w:color="auto"/>
                        <w:right w:val="none" w:sz="0" w:space="0" w:color="auto"/>
                      </w:divBdr>
                    </w:div>
                  </w:divsChild>
                </w:div>
                <w:div w:id="1093009577">
                  <w:marLeft w:val="0"/>
                  <w:marRight w:val="0"/>
                  <w:marTop w:val="0"/>
                  <w:marBottom w:val="0"/>
                  <w:divBdr>
                    <w:top w:val="none" w:sz="0" w:space="0" w:color="auto"/>
                    <w:left w:val="none" w:sz="0" w:space="0" w:color="auto"/>
                    <w:bottom w:val="none" w:sz="0" w:space="0" w:color="auto"/>
                    <w:right w:val="none" w:sz="0" w:space="0" w:color="auto"/>
                  </w:divBdr>
                  <w:divsChild>
                    <w:div w:id="2137019476">
                      <w:marLeft w:val="0"/>
                      <w:marRight w:val="0"/>
                      <w:marTop w:val="0"/>
                      <w:marBottom w:val="0"/>
                      <w:divBdr>
                        <w:top w:val="none" w:sz="0" w:space="0" w:color="auto"/>
                        <w:left w:val="none" w:sz="0" w:space="0" w:color="auto"/>
                        <w:bottom w:val="none" w:sz="0" w:space="0" w:color="auto"/>
                        <w:right w:val="none" w:sz="0" w:space="0" w:color="auto"/>
                      </w:divBdr>
                    </w:div>
                  </w:divsChild>
                </w:div>
                <w:div w:id="1093429799">
                  <w:marLeft w:val="0"/>
                  <w:marRight w:val="0"/>
                  <w:marTop w:val="0"/>
                  <w:marBottom w:val="0"/>
                  <w:divBdr>
                    <w:top w:val="none" w:sz="0" w:space="0" w:color="auto"/>
                    <w:left w:val="none" w:sz="0" w:space="0" w:color="auto"/>
                    <w:bottom w:val="none" w:sz="0" w:space="0" w:color="auto"/>
                    <w:right w:val="none" w:sz="0" w:space="0" w:color="auto"/>
                  </w:divBdr>
                  <w:divsChild>
                    <w:div w:id="1106123199">
                      <w:marLeft w:val="0"/>
                      <w:marRight w:val="0"/>
                      <w:marTop w:val="0"/>
                      <w:marBottom w:val="0"/>
                      <w:divBdr>
                        <w:top w:val="none" w:sz="0" w:space="0" w:color="auto"/>
                        <w:left w:val="none" w:sz="0" w:space="0" w:color="auto"/>
                        <w:bottom w:val="none" w:sz="0" w:space="0" w:color="auto"/>
                        <w:right w:val="none" w:sz="0" w:space="0" w:color="auto"/>
                      </w:divBdr>
                    </w:div>
                  </w:divsChild>
                </w:div>
                <w:div w:id="1123768582">
                  <w:marLeft w:val="0"/>
                  <w:marRight w:val="0"/>
                  <w:marTop w:val="0"/>
                  <w:marBottom w:val="0"/>
                  <w:divBdr>
                    <w:top w:val="none" w:sz="0" w:space="0" w:color="auto"/>
                    <w:left w:val="none" w:sz="0" w:space="0" w:color="auto"/>
                    <w:bottom w:val="none" w:sz="0" w:space="0" w:color="auto"/>
                    <w:right w:val="none" w:sz="0" w:space="0" w:color="auto"/>
                  </w:divBdr>
                  <w:divsChild>
                    <w:div w:id="87118365">
                      <w:marLeft w:val="0"/>
                      <w:marRight w:val="0"/>
                      <w:marTop w:val="0"/>
                      <w:marBottom w:val="0"/>
                      <w:divBdr>
                        <w:top w:val="none" w:sz="0" w:space="0" w:color="auto"/>
                        <w:left w:val="none" w:sz="0" w:space="0" w:color="auto"/>
                        <w:bottom w:val="none" w:sz="0" w:space="0" w:color="auto"/>
                        <w:right w:val="none" w:sz="0" w:space="0" w:color="auto"/>
                      </w:divBdr>
                    </w:div>
                  </w:divsChild>
                </w:div>
                <w:div w:id="1133597742">
                  <w:marLeft w:val="0"/>
                  <w:marRight w:val="0"/>
                  <w:marTop w:val="0"/>
                  <w:marBottom w:val="0"/>
                  <w:divBdr>
                    <w:top w:val="none" w:sz="0" w:space="0" w:color="auto"/>
                    <w:left w:val="none" w:sz="0" w:space="0" w:color="auto"/>
                    <w:bottom w:val="none" w:sz="0" w:space="0" w:color="auto"/>
                    <w:right w:val="none" w:sz="0" w:space="0" w:color="auto"/>
                  </w:divBdr>
                  <w:divsChild>
                    <w:div w:id="1136679347">
                      <w:marLeft w:val="0"/>
                      <w:marRight w:val="0"/>
                      <w:marTop w:val="0"/>
                      <w:marBottom w:val="0"/>
                      <w:divBdr>
                        <w:top w:val="none" w:sz="0" w:space="0" w:color="auto"/>
                        <w:left w:val="none" w:sz="0" w:space="0" w:color="auto"/>
                        <w:bottom w:val="none" w:sz="0" w:space="0" w:color="auto"/>
                        <w:right w:val="none" w:sz="0" w:space="0" w:color="auto"/>
                      </w:divBdr>
                    </w:div>
                    <w:div w:id="1940523013">
                      <w:marLeft w:val="0"/>
                      <w:marRight w:val="0"/>
                      <w:marTop w:val="0"/>
                      <w:marBottom w:val="0"/>
                      <w:divBdr>
                        <w:top w:val="none" w:sz="0" w:space="0" w:color="auto"/>
                        <w:left w:val="none" w:sz="0" w:space="0" w:color="auto"/>
                        <w:bottom w:val="none" w:sz="0" w:space="0" w:color="auto"/>
                        <w:right w:val="none" w:sz="0" w:space="0" w:color="auto"/>
                      </w:divBdr>
                    </w:div>
                  </w:divsChild>
                </w:div>
                <w:div w:id="1148089980">
                  <w:marLeft w:val="0"/>
                  <w:marRight w:val="0"/>
                  <w:marTop w:val="0"/>
                  <w:marBottom w:val="0"/>
                  <w:divBdr>
                    <w:top w:val="none" w:sz="0" w:space="0" w:color="auto"/>
                    <w:left w:val="none" w:sz="0" w:space="0" w:color="auto"/>
                    <w:bottom w:val="none" w:sz="0" w:space="0" w:color="auto"/>
                    <w:right w:val="none" w:sz="0" w:space="0" w:color="auto"/>
                  </w:divBdr>
                  <w:divsChild>
                    <w:div w:id="2030330261">
                      <w:marLeft w:val="0"/>
                      <w:marRight w:val="0"/>
                      <w:marTop w:val="0"/>
                      <w:marBottom w:val="0"/>
                      <w:divBdr>
                        <w:top w:val="none" w:sz="0" w:space="0" w:color="auto"/>
                        <w:left w:val="none" w:sz="0" w:space="0" w:color="auto"/>
                        <w:bottom w:val="none" w:sz="0" w:space="0" w:color="auto"/>
                        <w:right w:val="none" w:sz="0" w:space="0" w:color="auto"/>
                      </w:divBdr>
                    </w:div>
                  </w:divsChild>
                </w:div>
                <w:div w:id="1163424256">
                  <w:marLeft w:val="0"/>
                  <w:marRight w:val="0"/>
                  <w:marTop w:val="0"/>
                  <w:marBottom w:val="0"/>
                  <w:divBdr>
                    <w:top w:val="none" w:sz="0" w:space="0" w:color="auto"/>
                    <w:left w:val="none" w:sz="0" w:space="0" w:color="auto"/>
                    <w:bottom w:val="none" w:sz="0" w:space="0" w:color="auto"/>
                    <w:right w:val="none" w:sz="0" w:space="0" w:color="auto"/>
                  </w:divBdr>
                  <w:divsChild>
                    <w:div w:id="1630087576">
                      <w:marLeft w:val="0"/>
                      <w:marRight w:val="0"/>
                      <w:marTop w:val="0"/>
                      <w:marBottom w:val="0"/>
                      <w:divBdr>
                        <w:top w:val="none" w:sz="0" w:space="0" w:color="auto"/>
                        <w:left w:val="none" w:sz="0" w:space="0" w:color="auto"/>
                        <w:bottom w:val="none" w:sz="0" w:space="0" w:color="auto"/>
                        <w:right w:val="none" w:sz="0" w:space="0" w:color="auto"/>
                      </w:divBdr>
                    </w:div>
                  </w:divsChild>
                </w:div>
                <w:div w:id="1168134238">
                  <w:marLeft w:val="0"/>
                  <w:marRight w:val="0"/>
                  <w:marTop w:val="0"/>
                  <w:marBottom w:val="0"/>
                  <w:divBdr>
                    <w:top w:val="none" w:sz="0" w:space="0" w:color="auto"/>
                    <w:left w:val="none" w:sz="0" w:space="0" w:color="auto"/>
                    <w:bottom w:val="none" w:sz="0" w:space="0" w:color="auto"/>
                    <w:right w:val="none" w:sz="0" w:space="0" w:color="auto"/>
                  </w:divBdr>
                  <w:divsChild>
                    <w:div w:id="1112362078">
                      <w:marLeft w:val="0"/>
                      <w:marRight w:val="0"/>
                      <w:marTop w:val="0"/>
                      <w:marBottom w:val="0"/>
                      <w:divBdr>
                        <w:top w:val="none" w:sz="0" w:space="0" w:color="auto"/>
                        <w:left w:val="none" w:sz="0" w:space="0" w:color="auto"/>
                        <w:bottom w:val="none" w:sz="0" w:space="0" w:color="auto"/>
                        <w:right w:val="none" w:sz="0" w:space="0" w:color="auto"/>
                      </w:divBdr>
                    </w:div>
                  </w:divsChild>
                </w:div>
                <w:div w:id="1182429058">
                  <w:marLeft w:val="0"/>
                  <w:marRight w:val="0"/>
                  <w:marTop w:val="0"/>
                  <w:marBottom w:val="0"/>
                  <w:divBdr>
                    <w:top w:val="none" w:sz="0" w:space="0" w:color="auto"/>
                    <w:left w:val="none" w:sz="0" w:space="0" w:color="auto"/>
                    <w:bottom w:val="none" w:sz="0" w:space="0" w:color="auto"/>
                    <w:right w:val="none" w:sz="0" w:space="0" w:color="auto"/>
                  </w:divBdr>
                  <w:divsChild>
                    <w:div w:id="521937734">
                      <w:marLeft w:val="0"/>
                      <w:marRight w:val="0"/>
                      <w:marTop w:val="0"/>
                      <w:marBottom w:val="0"/>
                      <w:divBdr>
                        <w:top w:val="none" w:sz="0" w:space="0" w:color="auto"/>
                        <w:left w:val="none" w:sz="0" w:space="0" w:color="auto"/>
                        <w:bottom w:val="none" w:sz="0" w:space="0" w:color="auto"/>
                        <w:right w:val="none" w:sz="0" w:space="0" w:color="auto"/>
                      </w:divBdr>
                    </w:div>
                    <w:div w:id="1397364669">
                      <w:marLeft w:val="0"/>
                      <w:marRight w:val="0"/>
                      <w:marTop w:val="0"/>
                      <w:marBottom w:val="0"/>
                      <w:divBdr>
                        <w:top w:val="none" w:sz="0" w:space="0" w:color="auto"/>
                        <w:left w:val="none" w:sz="0" w:space="0" w:color="auto"/>
                        <w:bottom w:val="none" w:sz="0" w:space="0" w:color="auto"/>
                        <w:right w:val="none" w:sz="0" w:space="0" w:color="auto"/>
                      </w:divBdr>
                    </w:div>
                  </w:divsChild>
                </w:div>
                <w:div w:id="1254246589">
                  <w:marLeft w:val="0"/>
                  <w:marRight w:val="0"/>
                  <w:marTop w:val="0"/>
                  <w:marBottom w:val="0"/>
                  <w:divBdr>
                    <w:top w:val="none" w:sz="0" w:space="0" w:color="auto"/>
                    <w:left w:val="none" w:sz="0" w:space="0" w:color="auto"/>
                    <w:bottom w:val="none" w:sz="0" w:space="0" w:color="auto"/>
                    <w:right w:val="none" w:sz="0" w:space="0" w:color="auto"/>
                  </w:divBdr>
                  <w:divsChild>
                    <w:div w:id="960192060">
                      <w:marLeft w:val="0"/>
                      <w:marRight w:val="0"/>
                      <w:marTop w:val="0"/>
                      <w:marBottom w:val="0"/>
                      <w:divBdr>
                        <w:top w:val="none" w:sz="0" w:space="0" w:color="auto"/>
                        <w:left w:val="none" w:sz="0" w:space="0" w:color="auto"/>
                        <w:bottom w:val="none" w:sz="0" w:space="0" w:color="auto"/>
                        <w:right w:val="none" w:sz="0" w:space="0" w:color="auto"/>
                      </w:divBdr>
                    </w:div>
                  </w:divsChild>
                </w:div>
                <w:div w:id="1255283977">
                  <w:marLeft w:val="0"/>
                  <w:marRight w:val="0"/>
                  <w:marTop w:val="0"/>
                  <w:marBottom w:val="0"/>
                  <w:divBdr>
                    <w:top w:val="none" w:sz="0" w:space="0" w:color="auto"/>
                    <w:left w:val="none" w:sz="0" w:space="0" w:color="auto"/>
                    <w:bottom w:val="none" w:sz="0" w:space="0" w:color="auto"/>
                    <w:right w:val="none" w:sz="0" w:space="0" w:color="auto"/>
                  </w:divBdr>
                  <w:divsChild>
                    <w:div w:id="790439086">
                      <w:marLeft w:val="0"/>
                      <w:marRight w:val="0"/>
                      <w:marTop w:val="0"/>
                      <w:marBottom w:val="0"/>
                      <w:divBdr>
                        <w:top w:val="none" w:sz="0" w:space="0" w:color="auto"/>
                        <w:left w:val="none" w:sz="0" w:space="0" w:color="auto"/>
                        <w:bottom w:val="none" w:sz="0" w:space="0" w:color="auto"/>
                        <w:right w:val="none" w:sz="0" w:space="0" w:color="auto"/>
                      </w:divBdr>
                    </w:div>
                  </w:divsChild>
                </w:div>
                <w:div w:id="1259370222">
                  <w:marLeft w:val="0"/>
                  <w:marRight w:val="0"/>
                  <w:marTop w:val="0"/>
                  <w:marBottom w:val="0"/>
                  <w:divBdr>
                    <w:top w:val="none" w:sz="0" w:space="0" w:color="auto"/>
                    <w:left w:val="none" w:sz="0" w:space="0" w:color="auto"/>
                    <w:bottom w:val="none" w:sz="0" w:space="0" w:color="auto"/>
                    <w:right w:val="none" w:sz="0" w:space="0" w:color="auto"/>
                  </w:divBdr>
                  <w:divsChild>
                    <w:div w:id="2069960337">
                      <w:marLeft w:val="0"/>
                      <w:marRight w:val="0"/>
                      <w:marTop w:val="0"/>
                      <w:marBottom w:val="0"/>
                      <w:divBdr>
                        <w:top w:val="none" w:sz="0" w:space="0" w:color="auto"/>
                        <w:left w:val="none" w:sz="0" w:space="0" w:color="auto"/>
                        <w:bottom w:val="none" w:sz="0" w:space="0" w:color="auto"/>
                        <w:right w:val="none" w:sz="0" w:space="0" w:color="auto"/>
                      </w:divBdr>
                    </w:div>
                  </w:divsChild>
                </w:div>
                <w:div w:id="1275556418">
                  <w:marLeft w:val="0"/>
                  <w:marRight w:val="0"/>
                  <w:marTop w:val="0"/>
                  <w:marBottom w:val="0"/>
                  <w:divBdr>
                    <w:top w:val="none" w:sz="0" w:space="0" w:color="auto"/>
                    <w:left w:val="none" w:sz="0" w:space="0" w:color="auto"/>
                    <w:bottom w:val="none" w:sz="0" w:space="0" w:color="auto"/>
                    <w:right w:val="none" w:sz="0" w:space="0" w:color="auto"/>
                  </w:divBdr>
                  <w:divsChild>
                    <w:div w:id="1538812971">
                      <w:marLeft w:val="0"/>
                      <w:marRight w:val="0"/>
                      <w:marTop w:val="0"/>
                      <w:marBottom w:val="0"/>
                      <w:divBdr>
                        <w:top w:val="none" w:sz="0" w:space="0" w:color="auto"/>
                        <w:left w:val="none" w:sz="0" w:space="0" w:color="auto"/>
                        <w:bottom w:val="none" w:sz="0" w:space="0" w:color="auto"/>
                        <w:right w:val="none" w:sz="0" w:space="0" w:color="auto"/>
                      </w:divBdr>
                    </w:div>
                  </w:divsChild>
                </w:div>
                <w:div w:id="1302223135">
                  <w:marLeft w:val="0"/>
                  <w:marRight w:val="0"/>
                  <w:marTop w:val="0"/>
                  <w:marBottom w:val="0"/>
                  <w:divBdr>
                    <w:top w:val="none" w:sz="0" w:space="0" w:color="auto"/>
                    <w:left w:val="none" w:sz="0" w:space="0" w:color="auto"/>
                    <w:bottom w:val="none" w:sz="0" w:space="0" w:color="auto"/>
                    <w:right w:val="none" w:sz="0" w:space="0" w:color="auto"/>
                  </w:divBdr>
                  <w:divsChild>
                    <w:div w:id="2144347154">
                      <w:marLeft w:val="0"/>
                      <w:marRight w:val="0"/>
                      <w:marTop w:val="0"/>
                      <w:marBottom w:val="0"/>
                      <w:divBdr>
                        <w:top w:val="none" w:sz="0" w:space="0" w:color="auto"/>
                        <w:left w:val="none" w:sz="0" w:space="0" w:color="auto"/>
                        <w:bottom w:val="none" w:sz="0" w:space="0" w:color="auto"/>
                        <w:right w:val="none" w:sz="0" w:space="0" w:color="auto"/>
                      </w:divBdr>
                    </w:div>
                  </w:divsChild>
                </w:div>
                <w:div w:id="1321614275">
                  <w:marLeft w:val="0"/>
                  <w:marRight w:val="0"/>
                  <w:marTop w:val="0"/>
                  <w:marBottom w:val="0"/>
                  <w:divBdr>
                    <w:top w:val="none" w:sz="0" w:space="0" w:color="auto"/>
                    <w:left w:val="none" w:sz="0" w:space="0" w:color="auto"/>
                    <w:bottom w:val="none" w:sz="0" w:space="0" w:color="auto"/>
                    <w:right w:val="none" w:sz="0" w:space="0" w:color="auto"/>
                  </w:divBdr>
                  <w:divsChild>
                    <w:div w:id="2090274339">
                      <w:marLeft w:val="0"/>
                      <w:marRight w:val="0"/>
                      <w:marTop w:val="0"/>
                      <w:marBottom w:val="0"/>
                      <w:divBdr>
                        <w:top w:val="none" w:sz="0" w:space="0" w:color="auto"/>
                        <w:left w:val="none" w:sz="0" w:space="0" w:color="auto"/>
                        <w:bottom w:val="none" w:sz="0" w:space="0" w:color="auto"/>
                        <w:right w:val="none" w:sz="0" w:space="0" w:color="auto"/>
                      </w:divBdr>
                    </w:div>
                  </w:divsChild>
                </w:div>
                <w:div w:id="1325937362">
                  <w:marLeft w:val="0"/>
                  <w:marRight w:val="0"/>
                  <w:marTop w:val="0"/>
                  <w:marBottom w:val="0"/>
                  <w:divBdr>
                    <w:top w:val="none" w:sz="0" w:space="0" w:color="auto"/>
                    <w:left w:val="none" w:sz="0" w:space="0" w:color="auto"/>
                    <w:bottom w:val="none" w:sz="0" w:space="0" w:color="auto"/>
                    <w:right w:val="none" w:sz="0" w:space="0" w:color="auto"/>
                  </w:divBdr>
                  <w:divsChild>
                    <w:div w:id="198247403">
                      <w:marLeft w:val="0"/>
                      <w:marRight w:val="0"/>
                      <w:marTop w:val="0"/>
                      <w:marBottom w:val="0"/>
                      <w:divBdr>
                        <w:top w:val="none" w:sz="0" w:space="0" w:color="auto"/>
                        <w:left w:val="none" w:sz="0" w:space="0" w:color="auto"/>
                        <w:bottom w:val="none" w:sz="0" w:space="0" w:color="auto"/>
                        <w:right w:val="none" w:sz="0" w:space="0" w:color="auto"/>
                      </w:divBdr>
                    </w:div>
                  </w:divsChild>
                </w:div>
                <w:div w:id="1367028316">
                  <w:marLeft w:val="0"/>
                  <w:marRight w:val="0"/>
                  <w:marTop w:val="0"/>
                  <w:marBottom w:val="0"/>
                  <w:divBdr>
                    <w:top w:val="none" w:sz="0" w:space="0" w:color="auto"/>
                    <w:left w:val="none" w:sz="0" w:space="0" w:color="auto"/>
                    <w:bottom w:val="none" w:sz="0" w:space="0" w:color="auto"/>
                    <w:right w:val="none" w:sz="0" w:space="0" w:color="auto"/>
                  </w:divBdr>
                  <w:divsChild>
                    <w:div w:id="65225988">
                      <w:marLeft w:val="0"/>
                      <w:marRight w:val="0"/>
                      <w:marTop w:val="0"/>
                      <w:marBottom w:val="0"/>
                      <w:divBdr>
                        <w:top w:val="none" w:sz="0" w:space="0" w:color="auto"/>
                        <w:left w:val="none" w:sz="0" w:space="0" w:color="auto"/>
                        <w:bottom w:val="none" w:sz="0" w:space="0" w:color="auto"/>
                        <w:right w:val="none" w:sz="0" w:space="0" w:color="auto"/>
                      </w:divBdr>
                    </w:div>
                  </w:divsChild>
                </w:div>
                <w:div w:id="1371495798">
                  <w:marLeft w:val="0"/>
                  <w:marRight w:val="0"/>
                  <w:marTop w:val="0"/>
                  <w:marBottom w:val="0"/>
                  <w:divBdr>
                    <w:top w:val="none" w:sz="0" w:space="0" w:color="auto"/>
                    <w:left w:val="none" w:sz="0" w:space="0" w:color="auto"/>
                    <w:bottom w:val="none" w:sz="0" w:space="0" w:color="auto"/>
                    <w:right w:val="none" w:sz="0" w:space="0" w:color="auto"/>
                  </w:divBdr>
                  <w:divsChild>
                    <w:div w:id="824204533">
                      <w:marLeft w:val="0"/>
                      <w:marRight w:val="0"/>
                      <w:marTop w:val="0"/>
                      <w:marBottom w:val="0"/>
                      <w:divBdr>
                        <w:top w:val="none" w:sz="0" w:space="0" w:color="auto"/>
                        <w:left w:val="none" w:sz="0" w:space="0" w:color="auto"/>
                        <w:bottom w:val="none" w:sz="0" w:space="0" w:color="auto"/>
                        <w:right w:val="none" w:sz="0" w:space="0" w:color="auto"/>
                      </w:divBdr>
                    </w:div>
                  </w:divsChild>
                </w:div>
                <w:div w:id="1406221467">
                  <w:marLeft w:val="0"/>
                  <w:marRight w:val="0"/>
                  <w:marTop w:val="0"/>
                  <w:marBottom w:val="0"/>
                  <w:divBdr>
                    <w:top w:val="none" w:sz="0" w:space="0" w:color="auto"/>
                    <w:left w:val="none" w:sz="0" w:space="0" w:color="auto"/>
                    <w:bottom w:val="none" w:sz="0" w:space="0" w:color="auto"/>
                    <w:right w:val="none" w:sz="0" w:space="0" w:color="auto"/>
                  </w:divBdr>
                  <w:divsChild>
                    <w:div w:id="853614429">
                      <w:marLeft w:val="0"/>
                      <w:marRight w:val="0"/>
                      <w:marTop w:val="0"/>
                      <w:marBottom w:val="0"/>
                      <w:divBdr>
                        <w:top w:val="none" w:sz="0" w:space="0" w:color="auto"/>
                        <w:left w:val="none" w:sz="0" w:space="0" w:color="auto"/>
                        <w:bottom w:val="none" w:sz="0" w:space="0" w:color="auto"/>
                        <w:right w:val="none" w:sz="0" w:space="0" w:color="auto"/>
                      </w:divBdr>
                    </w:div>
                  </w:divsChild>
                </w:div>
                <w:div w:id="1420172850">
                  <w:marLeft w:val="0"/>
                  <w:marRight w:val="0"/>
                  <w:marTop w:val="0"/>
                  <w:marBottom w:val="0"/>
                  <w:divBdr>
                    <w:top w:val="none" w:sz="0" w:space="0" w:color="auto"/>
                    <w:left w:val="none" w:sz="0" w:space="0" w:color="auto"/>
                    <w:bottom w:val="none" w:sz="0" w:space="0" w:color="auto"/>
                    <w:right w:val="none" w:sz="0" w:space="0" w:color="auto"/>
                  </w:divBdr>
                  <w:divsChild>
                    <w:div w:id="1897005242">
                      <w:marLeft w:val="0"/>
                      <w:marRight w:val="0"/>
                      <w:marTop w:val="0"/>
                      <w:marBottom w:val="0"/>
                      <w:divBdr>
                        <w:top w:val="none" w:sz="0" w:space="0" w:color="auto"/>
                        <w:left w:val="none" w:sz="0" w:space="0" w:color="auto"/>
                        <w:bottom w:val="none" w:sz="0" w:space="0" w:color="auto"/>
                        <w:right w:val="none" w:sz="0" w:space="0" w:color="auto"/>
                      </w:divBdr>
                    </w:div>
                  </w:divsChild>
                </w:div>
                <w:div w:id="1423838749">
                  <w:marLeft w:val="0"/>
                  <w:marRight w:val="0"/>
                  <w:marTop w:val="0"/>
                  <w:marBottom w:val="0"/>
                  <w:divBdr>
                    <w:top w:val="none" w:sz="0" w:space="0" w:color="auto"/>
                    <w:left w:val="none" w:sz="0" w:space="0" w:color="auto"/>
                    <w:bottom w:val="none" w:sz="0" w:space="0" w:color="auto"/>
                    <w:right w:val="none" w:sz="0" w:space="0" w:color="auto"/>
                  </w:divBdr>
                  <w:divsChild>
                    <w:div w:id="1928339404">
                      <w:marLeft w:val="0"/>
                      <w:marRight w:val="0"/>
                      <w:marTop w:val="0"/>
                      <w:marBottom w:val="0"/>
                      <w:divBdr>
                        <w:top w:val="none" w:sz="0" w:space="0" w:color="auto"/>
                        <w:left w:val="none" w:sz="0" w:space="0" w:color="auto"/>
                        <w:bottom w:val="none" w:sz="0" w:space="0" w:color="auto"/>
                        <w:right w:val="none" w:sz="0" w:space="0" w:color="auto"/>
                      </w:divBdr>
                    </w:div>
                  </w:divsChild>
                </w:div>
                <w:div w:id="1426224445">
                  <w:marLeft w:val="0"/>
                  <w:marRight w:val="0"/>
                  <w:marTop w:val="0"/>
                  <w:marBottom w:val="0"/>
                  <w:divBdr>
                    <w:top w:val="none" w:sz="0" w:space="0" w:color="auto"/>
                    <w:left w:val="none" w:sz="0" w:space="0" w:color="auto"/>
                    <w:bottom w:val="none" w:sz="0" w:space="0" w:color="auto"/>
                    <w:right w:val="none" w:sz="0" w:space="0" w:color="auto"/>
                  </w:divBdr>
                  <w:divsChild>
                    <w:div w:id="1147864463">
                      <w:marLeft w:val="0"/>
                      <w:marRight w:val="0"/>
                      <w:marTop w:val="0"/>
                      <w:marBottom w:val="0"/>
                      <w:divBdr>
                        <w:top w:val="none" w:sz="0" w:space="0" w:color="auto"/>
                        <w:left w:val="none" w:sz="0" w:space="0" w:color="auto"/>
                        <w:bottom w:val="none" w:sz="0" w:space="0" w:color="auto"/>
                        <w:right w:val="none" w:sz="0" w:space="0" w:color="auto"/>
                      </w:divBdr>
                    </w:div>
                  </w:divsChild>
                </w:div>
                <w:div w:id="1429036459">
                  <w:marLeft w:val="0"/>
                  <w:marRight w:val="0"/>
                  <w:marTop w:val="0"/>
                  <w:marBottom w:val="0"/>
                  <w:divBdr>
                    <w:top w:val="none" w:sz="0" w:space="0" w:color="auto"/>
                    <w:left w:val="none" w:sz="0" w:space="0" w:color="auto"/>
                    <w:bottom w:val="none" w:sz="0" w:space="0" w:color="auto"/>
                    <w:right w:val="none" w:sz="0" w:space="0" w:color="auto"/>
                  </w:divBdr>
                  <w:divsChild>
                    <w:div w:id="1444153734">
                      <w:marLeft w:val="0"/>
                      <w:marRight w:val="0"/>
                      <w:marTop w:val="0"/>
                      <w:marBottom w:val="0"/>
                      <w:divBdr>
                        <w:top w:val="none" w:sz="0" w:space="0" w:color="auto"/>
                        <w:left w:val="none" w:sz="0" w:space="0" w:color="auto"/>
                        <w:bottom w:val="none" w:sz="0" w:space="0" w:color="auto"/>
                        <w:right w:val="none" w:sz="0" w:space="0" w:color="auto"/>
                      </w:divBdr>
                    </w:div>
                  </w:divsChild>
                </w:div>
                <w:div w:id="1437675610">
                  <w:marLeft w:val="0"/>
                  <w:marRight w:val="0"/>
                  <w:marTop w:val="0"/>
                  <w:marBottom w:val="0"/>
                  <w:divBdr>
                    <w:top w:val="none" w:sz="0" w:space="0" w:color="auto"/>
                    <w:left w:val="none" w:sz="0" w:space="0" w:color="auto"/>
                    <w:bottom w:val="none" w:sz="0" w:space="0" w:color="auto"/>
                    <w:right w:val="none" w:sz="0" w:space="0" w:color="auto"/>
                  </w:divBdr>
                  <w:divsChild>
                    <w:div w:id="1722364660">
                      <w:marLeft w:val="0"/>
                      <w:marRight w:val="0"/>
                      <w:marTop w:val="0"/>
                      <w:marBottom w:val="0"/>
                      <w:divBdr>
                        <w:top w:val="none" w:sz="0" w:space="0" w:color="auto"/>
                        <w:left w:val="none" w:sz="0" w:space="0" w:color="auto"/>
                        <w:bottom w:val="none" w:sz="0" w:space="0" w:color="auto"/>
                        <w:right w:val="none" w:sz="0" w:space="0" w:color="auto"/>
                      </w:divBdr>
                    </w:div>
                  </w:divsChild>
                </w:div>
                <w:div w:id="1465080129">
                  <w:marLeft w:val="0"/>
                  <w:marRight w:val="0"/>
                  <w:marTop w:val="0"/>
                  <w:marBottom w:val="0"/>
                  <w:divBdr>
                    <w:top w:val="none" w:sz="0" w:space="0" w:color="auto"/>
                    <w:left w:val="none" w:sz="0" w:space="0" w:color="auto"/>
                    <w:bottom w:val="none" w:sz="0" w:space="0" w:color="auto"/>
                    <w:right w:val="none" w:sz="0" w:space="0" w:color="auto"/>
                  </w:divBdr>
                  <w:divsChild>
                    <w:div w:id="547448805">
                      <w:marLeft w:val="0"/>
                      <w:marRight w:val="0"/>
                      <w:marTop w:val="0"/>
                      <w:marBottom w:val="0"/>
                      <w:divBdr>
                        <w:top w:val="none" w:sz="0" w:space="0" w:color="auto"/>
                        <w:left w:val="none" w:sz="0" w:space="0" w:color="auto"/>
                        <w:bottom w:val="none" w:sz="0" w:space="0" w:color="auto"/>
                        <w:right w:val="none" w:sz="0" w:space="0" w:color="auto"/>
                      </w:divBdr>
                    </w:div>
                  </w:divsChild>
                </w:div>
                <w:div w:id="1495950778">
                  <w:marLeft w:val="0"/>
                  <w:marRight w:val="0"/>
                  <w:marTop w:val="0"/>
                  <w:marBottom w:val="0"/>
                  <w:divBdr>
                    <w:top w:val="none" w:sz="0" w:space="0" w:color="auto"/>
                    <w:left w:val="none" w:sz="0" w:space="0" w:color="auto"/>
                    <w:bottom w:val="none" w:sz="0" w:space="0" w:color="auto"/>
                    <w:right w:val="none" w:sz="0" w:space="0" w:color="auto"/>
                  </w:divBdr>
                  <w:divsChild>
                    <w:div w:id="508370825">
                      <w:marLeft w:val="0"/>
                      <w:marRight w:val="0"/>
                      <w:marTop w:val="0"/>
                      <w:marBottom w:val="0"/>
                      <w:divBdr>
                        <w:top w:val="none" w:sz="0" w:space="0" w:color="auto"/>
                        <w:left w:val="none" w:sz="0" w:space="0" w:color="auto"/>
                        <w:bottom w:val="none" w:sz="0" w:space="0" w:color="auto"/>
                        <w:right w:val="none" w:sz="0" w:space="0" w:color="auto"/>
                      </w:divBdr>
                    </w:div>
                  </w:divsChild>
                </w:div>
                <w:div w:id="1514295304">
                  <w:marLeft w:val="0"/>
                  <w:marRight w:val="0"/>
                  <w:marTop w:val="0"/>
                  <w:marBottom w:val="0"/>
                  <w:divBdr>
                    <w:top w:val="none" w:sz="0" w:space="0" w:color="auto"/>
                    <w:left w:val="none" w:sz="0" w:space="0" w:color="auto"/>
                    <w:bottom w:val="none" w:sz="0" w:space="0" w:color="auto"/>
                    <w:right w:val="none" w:sz="0" w:space="0" w:color="auto"/>
                  </w:divBdr>
                  <w:divsChild>
                    <w:div w:id="2114671110">
                      <w:marLeft w:val="0"/>
                      <w:marRight w:val="0"/>
                      <w:marTop w:val="0"/>
                      <w:marBottom w:val="0"/>
                      <w:divBdr>
                        <w:top w:val="none" w:sz="0" w:space="0" w:color="auto"/>
                        <w:left w:val="none" w:sz="0" w:space="0" w:color="auto"/>
                        <w:bottom w:val="none" w:sz="0" w:space="0" w:color="auto"/>
                        <w:right w:val="none" w:sz="0" w:space="0" w:color="auto"/>
                      </w:divBdr>
                    </w:div>
                  </w:divsChild>
                </w:div>
                <w:div w:id="1523321400">
                  <w:marLeft w:val="0"/>
                  <w:marRight w:val="0"/>
                  <w:marTop w:val="0"/>
                  <w:marBottom w:val="0"/>
                  <w:divBdr>
                    <w:top w:val="none" w:sz="0" w:space="0" w:color="auto"/>
                    <w:left w:val="none" w:sz="0" w:space="0" w:color="auto"/>
                    <w:bottom w:val="none" w:sz="0" w:space="0" w:color="auto"/>
                    <w:right w:val="none" w:sz="0" w:space="0" w:color="auto"/>
                  </w:divBdr>
                  <w:divsChild>
                    <w:div w:id="1492601497">
                      <w:marLeft w:val="0"/>
                      <w:marRight w:val="0"/>
                      <w:marTop w:val="0"/>
                      <w:marBottom w:val="0"/>
                      <w:divBdr>
                        <w:top w:val="none" w:sz="0" w:space="0" w:color="auto"/>
                        <w:left w:val="none" w:sz="0" w:space="0" w:color="auto"/>
                        <w:bottom w:val="none" w:sz="0" w:space="0" w:color="auto"/>
                        <w:right w:val="none" w:sz="0" w:space="0" w:color="auto"/>
                      </w:divBdr>
                    </w:div>
                  </w:divsChild>
                </w:div>
                <w:div w:id="1526669176">
                  <w:marLeft w:val="0"/>
                  <w:marRight w:val="0"/>
                  <w:marTop w:val="0"/>
                  <w:marBottom w:val="0"/>
                  <w:divBdr>
                    <w:top w:val="none" w:sz="0" w:space="0" w:color="auto"/>
                    <w:left w:val="none" w:sz="0" w:space="0" w:color="auto"/>
                    <w:bottom w:val="none" w:sz="0" w:space="0" w:color="auto"/>
                    <w:right w:val="none" w:sz="0" w:space="0" w:color="auto"/>
                  </w:divBdr>
                  <w:divsChild>
                    <w:div w:id="562176542">
                      <w:marLeft w:val="0"/>
                      <w:marRight w:val="0"/>
                      <w:marTop w:val="0"/>
                      <w:marBottom w:val="0"/>
                      <w:divBdr>
                        <w:top w:val="none" w:sz="0" w:space="0" w:color="auto"/>
                        <w:left w:val="none" w:sz="0" w:space="0" w:color="auto"/>
                        <w:bottom w:val="none" w:sz="0" w:space="0" w:color="auto"/>
                        <w:right w:val="none" w:sz="0" w:space="0" w:color="auto"/>
                      </w:divBdr>
                    </w:div>
                  </w:divsChild>
                </w:div>
                <w:div w:id="1531994619">
                  <w:marLeft w:val="0"/>
                  <w:marRight w:val="0"/>
                  <w:marTop w:val="0"/>
                  <w:marBottom w:val="0"/>
                  <w:divBdr>
                    <w:top w:val="none" w:sz="0" w:space="0" w:color="auto"/>
                    <w:left w:val="none" w:sz="0" w:space="0" w:color="auto"/>
                    <w:bottom w:val="none" w:sz="0" w:space="0" w:color="auto"/>
                    <w:right w:val="none" w:sz="0" w:space="0" w:color="auto"/>
                  </w:divBdr>
                  <w:divsChild>
                    <w:div w:id="351077105">
                      <w:marLeft w:val="0"/>
                      <w:marRight w:val="0"/>
                      <w:marTop w:val="0"/>
                      <w:marBottom w:val="0"/>
                      <w:divBdr>
                        <w:top w:val="none" w:sz="0" w:space="0" w:color="auto"/>
                        <w:left w:val="none" w:sz="0" w:space="0" w:color="auto"/>
                        <w:bottom w:val="none" w:sz="0" w:space="0" w:color="auto"/>
                        <w:right w:val="none" w:sz="0" w:space="0" w:color="auto"/>
                      </w:divBdr>
                    </w:div>
                  </w:divsChild>
                </w:div>
                <w:div w:id="1532181043">
                  <w:marLeft w:val="0"/>
                  <w:marRight w:val="0"/>
                  <w:marTop w:val="0"/>
                  <w:marBottom w:val="0"/>
                  <w:divBdr>
                    <w:top w:val="none" w:sz="0" w:space="0" w:color="auto"/>
                    <w:left w:val="none" w:sz="0" w:space="0" w:color="auto"/>
                    <w:bottom w:val="none" w:sz="0" w:space="0" w:color="auto"/>
                    <w:right w:val="none" w:sz="0" w:space="0" w:color="auto"/>
                  </w:divBdr>
                  <w:divsChild>
                    <w:div w:id="1050348991">
                      <w:marLeft w:val="0"/>
                      <w:marRight w:val="0"/>
                      <w:marTop w:val="0"/>
                      <w:marBottom w:val="0"/>
                      <w:divBdr>
                        <w:top w:val="none" w:sz="0" w:space="0" w:color="auto"/>
                        <w:left w:val="none" w:sz="0" w:space="0" w:color="auto"/>
                        <w:bottom w:val="none" w:sz="0" w:space="0" w:color="auto"/>
                        <w:right w:val="none" w:sz="0" w:space="0" w:color="auto"/>
                      </w:divBdr>
                    </w:div>
                  </w:divsChild>
                </w:div>
                <w:div w:id="1548906965">
                  <w:marLeft w:val="0"/>
                  <w:marRight w:val="0"/>
                  <w:marTop w:val="0"/>
                  <w:marBottom w:val="0"/>
                  <w:divBdr>
                    <w:top w:val="none" w:sz="0" w:space="0" w:color="auto"/>
                    <w:left w:val="none" w:sz="0" w:space="0" w:color="auto"/>
                    <w:bottom w:val="none" w:sz="0" w:space="0" w:color="auto"/>
                    <w:right w:val="none" w:sz="0" w:space="0" w:color="auto"/>
                  </w:divBdr>
                  <w:divsChild>
                    <w:div w:id="1133985151">
                      <w:marLeft w:val="0"/>
                      <w:marRight w:val="0"/>
                      <w:marTop w:val="0"/>
                      <w:marBottom w:val="0"/>
                      <w:divBdr>
                        <w:top w:val="none" w:sz="0" w:space="0" w:color="auto"/>
                        <w:left w:val="none" w:sz="0" w:space="0" w:color="auto"/>
                        <w:bottom w:val="none" w:sz="0" w:space="0" w:color="auto"/>
                        <w:right w:val="none" w:sz="0" w:space="0" w:color="auto"/>
                      </w:divBdr>
                    </w:div>
                    <w:div w:id="1216350200">
                      <w:marLeft w:val="0"/>
                      <w:marRight w:val="0"/>
                      <w:marTop w:val="0"/>
                      <w:marBottom w:val="0"/>
                      <w:divBdr>
                        <w:top w:val="none" w:sz="0" w:space="0" w:color="auto"/>
                        <w:left w:val="none" w:sz="0" w:space="0" w:color="auto"/>
                        <w:bottom w:val="none" w:sz="0" w:space="0" w:color="auto"/>
                        <w:right w:val="none" w:sz="0" w:space="0" w:color="auto"/>
                      </w:divBdr>
                    </w:div>
                  </w:divsChild>
                </w:div>
                <w:div w:id="1570337401">
                  <w:marLeft w:val="0"/>
                  <w:marRight w:val="0"/>
                  <w:marTop w:val="0"/>
                  <w:marBottom w:val="0"/>
                  <w:divBdr>
                    <w:top w:val="none" w:sz="0" w:space="0" w:color="auto"/>
                    <w:left w:val="none" w:sz="0" w:space="0" w:color="auto"/>
                    <w:bottom w:val="none" w:sz="0" w:space="0" w:color="auto"/>
                    <w:right w:val="none" w:sz="0" w:space="0" w:color="auto"/>
                  </w:divBdr>
                  <w:divsChild>
                    <w:div w:id="1181049905">
                      <w:marLeft w:val="0"/>
                      <w:marRight w:val="0"/>
                      <w:marTop w:val="0"/>
                      <w:marBottom w:val="0"/>
                      <w:divBdr>
                        <w:top w:val="none" w:sz="0" w:space="0" w:color="auto"/>
                        <w:left w:val="none" w:sz="0" w:space="0" w:color="auto"/>
                        <w:bottom w:val="none" w:sz="0" w:space="0" w:color="auto"/>
                        <w:right w:val="none" w:sz="0" w:space="0" w:color="auto"/>
                      </w:divBdr>
                    </w:div>
                  </w:divsChild>
                </w:div>
                <w:div w:id="1576040521">
                  <w:marLeft w:val="0"/>
                  <w:marRight w:val="0"/>
                  <w:marTop w:val="0"/>
                  <w:marBottom w:val="0"/>
                  <w:divBdr>
                    <w:top w:val="none" w:sz="0" w:space="0" w:color="auto"/>
                    <w:left w:val="none" w:sz="0" w:space="0" w:color="auto"/>
                    <w:bottom w:val="none" w:sz="0" w:space="0" w:color="auto"/>
                    <w:right w:val="none" w:sz="0" w:space="0" w:color="auto"/>
                  </w:divBdr>
                  <w:divsChild>
                    <w:div w:id="2119786265">
                      <w:marLeft w:val="0"/>
                      <w:marRight w:val="0"/>
                      <w:marTop w:val="0"/>
                      <w:marBottom w:val="0"/>
                      <w:divBdr>
                        <w:top w:val="none" w:sz="0" w:space="0" w:color="auto"/>
                        <w:left w:val="none" w:sz="0" w:space="0" w:color="auto"/>
                        <w:bottom w:val="none" w:sz="0" w:space="0" w:color="auto"/>
                        <w:right w:val="none" w:sz="0" w:space="0" w:color="auto"/>
                      </w:divBdr>
                    </w:div>
                  </w:divsChild>
                </w:div>
                <w:div w:id="1580795811">
                  <w:marLeft w:val="0"/>
                  <w:marRight w:val="0"/>
                  <w:marTop w:val="0"/>
                  <w:marBottom w:val="0"/>
                  <w:divBdr>
                    <w:top w:val="none" w:sz="0" w:space="0" w:color="auto"/>
                    <w:left w:val="none" w:sz="0" w:space="0" w:color="auto"/>
                    <w:bottom w:val="none" w:sz="0" w:space="0" w:color="auto"/>
                    <w:right w:val="none" w:sz="0" w:space="0" w:color="auto"/>
                  </w:divBdr>
                  <w:divsChild>
                    <w:div w:id="1025596808">
                      <w:marLeft w:val="0"/>
                      <w:marRight w:val="0"/>
                      <w:marTop w:val="0"/>
                      <w:marBottom w:val="0"/>
                      <w:divBdr>
                        <w:top w:val="none" w:sz="0" w:space="0" w:color="auto"/>
                        <w:left w:val="none" w:sz="0" w:space="0" w:color="auto"/>
                        <w:bottom w:val="none" w:sz="0" w:space="0" w:color="auto"/>
                        <w:right w:val="none" w:sz="0" w:space="0" w:color="auto"/>
                      </w:divBdr>
                    </w:div>
                  </w:divsChild>
                </w:div>
                <w:div w:id="1600523817">
                  <w:marLeft w:val="0"/>
                  <w:marRight w:val="0"/>
                  <w:marTop w:val="0"/>
                  <w:marBottom w:val="0"/>
                  <w:divBdr>
                    <w:top w:val="none" w:sz="0" w:space="0" w:color="auto"/>
                    <w:left w:val="none" w:sz="0" w:space="0" w:color="auto"/>
                    <w:bottom w:val="none" w:sz="0" w:space="0" w:color="auto"/>
                    <w:right w:val="none" w:sz="0" w:space="0" w:color="auto"/>
                  </w:divBdr>
                  <w:divsChild>
                    <w:div w:id="1705907594">
                      <w:marLeft w:val="0"/>
                      <w:marRight w:val="0"/>
                      <w:marTop w:val="0"/>
                      <w:marBottom w:val="0"/>
                      <w:divBdr>
                        <w:top w:val="none" w:sz="0" w:space="0" w:color="auto"/>
                        <w:left w:val="none" w:sz="0" w:space="0" w:color="auto"/>
                        <w:bottom w:val="none" w:sz="0" w:space="0" w:color="auto"/>
                        <w:right w:val="none" w:sz="0" w:space="0" w:color="auto"/>
                      </w:divBdr>
                    </w:div>
                  </w:divsChild>
                </w:div>
                <w:div w:id="1604073120">
                  <w:marLeft w:val="0"/>
                  <w:marRight w:val="0"/>
                  <w:marTop w:val="0"/>
                  <w:marBottom w:val="0"/>
                  <w:divBdr>
                    <w:top w:val="none" w:sz="0" w:space="0" w:color="auto"/>
                    <w:left w:val="none" w:sz="0" w:space="0" w:color="auto"/>
                    <w:bottom w:val="none" w:sz="0" w:space="0" w:color="auto"/>
                    <w:right w:val="none" w:sz="0" w:space="0" w:color="auto"/>
                  </w:divBdr>
                  <w:divsChild>
                    <w:div w:id="758255883">
                      <w:marLeft w:val="0"/>
                      <w:marRight w:val="0"/>
                      <w:marTop w:val="0"/>
                      <w:marBottom w:val="0"/>
                      <w:divBdr>
                        <w:top w:val="none" w:sz="0" w:space="0" w:color="auto"/>
                        <w:left w:val="none" w:sz="0" w:space="0" w:color="auto"/>
                        <w:bottom w:val="none" w:sz="0" w:space="0" w:color="auto"/>
                        <w:right w:val="none" w:sz="0" w:space="0" w:color="auto"/>
                      </w:divBdr>
                    </w:div>
                  </w:divsChild>
                </w:div>
                <w:div w:id="1621916797">
                  <w:marLeft w:val="0"/>
                  <w:marRight w:val="0"/>
                  <w:marTop w:val="0"/>
                  <w:marBottom w:val="0"/>
                  <w:divBdr>
                    <w:top w:val="none" w:sz="0" w:space="0" w:color="auto"/>
                    <w:left w:val="none" w:sz="0" w:space="0" w:color="auto"/>
                    <w:bottom w:val="none" w:sz="0" w:space="0" w:color="auto"/>
                    <w:right w:val="none" w:sz="0" w:space="0" w:color="auto"/>
                  </w:divBdr>
                  <w:divsChild>
                    <w:div w:id="1160997758">
                      <w:marLeft w:val="0"/>
                      <w:marRight w:val="0"/>
                      <w:marTop w:val="0"/>
                      <w:marBottom w:val="0"/>
                      <w:divBdr>
                        <w:top w:val="none" w:sz="0" w:space="0" w:color="auto"/>
                        <w:left w:val="none" w:sz="0" w:space="0" w:color="auto"/>
                        <w:bottom w:val="none" w:sz="0" w:space="0" w:color="auto"/>
                        <w:right w:val="none" w:sz="0" w:space="0" w:color="auto"/>
                      </w:divBdr>
                    </w:div>
                  </w:divsChild>
                </w:div>
                <w:div w:id="1625692201">
                  <w:marLeft w:val="0"/>
                  <w:marRight w:val="0"/>
                  <w:marTop w:val="0"/>
                  <w:marBottom w:val="0"/>
                  <w:divBdr>
                    <w:top w:val="none" w:sz="0" w:space="0" w:color="auto"/>
                    <w:left w:val="none" w:sz="0" w:space="0" w:color="auto"/>
                    <w:bottom w:val="none" w:sz="0" w:space="0" w:color="auto"/>
                    <w:right w:val="none" w:sz="0" w:space="0" w:color="auto"/>
                  </w:divBdr>
                  <w:divsChild>
                    <w:div w:id="364140736">
                      <w:marLeft w:val="0"/>
                      <w:marRight w:val="0"/>
                      <w:marTop w:val="0"/>
                      <w:marBottom w:val="0"/>
                      <w:divBdr>
                        <w:top w:val="none" w:sz="0" w:space="0" w:color="auto"/>
                        <w:left w:val="none" w:sz="0" w:space="0" w:color="auto"/>
                        <w:bottom w:val="none" w:sz="0" w:space="0" w:color="auto"/>
                        <w:right w:val="none" w:sz="0" w:space="0" w:color="auto"/>
                      </w:divBdr>
                    </w:div>
                    <w:div w:id="1670059479">
                      <w:marLeft w:val="0"/>
                      <w:marRight w:val="0"/>
                      <w:marTop w:val="0"/>
                      <w:marBottom w:val="0"/>
                      <w:divBdr>
                        <w:top w:val="none" w:sz="0" w:space="0" w:color="auto"/>
                        <w:left w:val="none" w:sz="0" w:space="0" w:color="auto"/>
                        <w:bottom w:val="none" w:sz="0" w:space="0" w:color="auto"/>
                        <w:right w:val="none" w:sz="0" w:space="0" w:color="auto"/>
                      </w:divBdr>
                    </w:div>
                  </w:divsChild>
                </w:div>
                <w:div w:id="1640645863">
                  <w:marLeft w:val="0"/>
                  <w:marRight w:val="0"/>
                  <w:marTop w:val="0"/>
                  <w:marBottom w:val="0"/>
                  <w:divBdr>
                    <w:top w:val="none" w:sz="0" w:space="0" w:color="auto"/>
                    <w:left w:val="none" w:sz="0" w:space="0" w:color="auto"/>
                    <w:bottom w:val="none" w:sz="0" w:space="0" w:color="auto"/>
                    <w:right w:val="none" w:sz="0" w:space="0" w:color="auto"/>
                  </w:divBdr>
                  <w:divsChild>
                    <w:div w:id="1227762113">
                      <w:marLeft w:val="0"/>
                      <w:marRight w:val="0"/>
                      <w:marTop w:val="0"/>
                      <w:marBottom w:val="0"/>
                      <w:divBdr>
                        <w:top w:val="none" w:sz="0" w:space="0" w:color="auto"/>
                        <w:left w:val="none" w:sz="0" w:space="0" w:color="auto"/>
                        <w:bottom w:val="none" w:sz="0" w:space="0" w:color="auto"/>
                        <w:right w:val="none" w:sz="0" w:space="0" w:color="auto"/>
                      </w:divBdr>
                    </w:div>
                  </w:divsChild>
                </w:div>
                <w:div w:id="1641180851">
                  <w:marLeft w:val="0"/>
                  <w:marRight w:val="0"/>
                  <w:marTop w:val="0"/>
                  <w:marBottom w:val="0"/>
                  <w:divBdr>
                    <w:top w:val="none" w:sz="0" w:space="0" w:color="auto"/>
                    <w:left w:val="none" w:sz="0" w:space="0" w:color="auto"/>
                    <w:bottom w:val="none" w:sz="0" w:space="0" w:color="auto"/>
                    <w:right w:val="none" w:sz="0" w:space="0" w:color="auto"/>
                  </w:divBdr>
                  <w:divsChild>
                    <w:div w:id="2086881321">
                      <w:marLeft w:val="0"/>
                      <w:marRight w:val="0"/>
                      <w:marTop w:val="0"/>
                      <w:marBottom w:val="0"/>
                      <w:divBdr>
                        <w:top w:val="none" w:sz="0" w:space="0" w:color="auto"/>
                        <w:left w:val="none" w:sz="0" w:space="0" w:color="auto"/>
                        <w:bottom w:val="none" w:sz="0" w:space="0" w:color="auto"/>
                        <w:right w:val="none" w:sz="0" w:space="0" w:color="auto"/>
                      </w:divBdr>
                    </w:div>
                  </w:divsChild>
                </w:div>
                <w:div w:id="1647007123">
                  <w:marLeft w:val="0"/>
                  <w:marRight w:val="0"/>
                  <w:marTop w:val="0"/>
                  <w:marBottom w:val="0"/>
                  <w:divBdr>
                    <w:top w:val="none" w:sz="0" w:space="0" w:color="auto"/>
                    <w:left w:val="none" w:sz="0" w:space="0" w:color="auto"/>
                    <w:bottom w:val="none" w:sz="0" w:space="0" w:color="auto"/>
                    <w:right w:val="none" w:sz="0" w:space="0" w:color="auto"/>
                  </w:divBdr>
                  <w:divsChild>
                    <w:div w:id="1229222829">
                      <w:marLeft w:val="0"/>
                      <w:marRight w:val="0"/>
                      <w:marTop w:val="0"/>
                      <w:marBottom w:val="0"/>
                      <w:divBdr>
                        <w:top w:val="none" w:sz="0" w:space="0" w:color="auto"/>
                        <w:left w:val="none" w:sz="0" w:space="0" w:color="auto"/>
                        <w:bottom w:val="none" w:sz="0" w:space="0" w:color="auto"/>
                        <w:right w:val="none" w:sz="0" w:space="0" w:color="auto"/>
                      </w:divBdr>
                    </w:div>
                    <w:div w:id="1729500680">
                      <w:marLeft w:val="0"/>
                      <w:marRight w:val="0"/>
                      <w:marTop w:val="0"/>
                      <w:marBottom w:val="0"/>
                      <w:divBdr>
                        <w:top w:val="none" w:sz="0" w:space="0" w:color="auto"/>
                        <w:left w:val="none" w:sz="0" w:space="0" w:color="auto"/>
                        <w:bottom w:val="none" w:sz="0" w:space="0" w:color="auto"/>
                        <w:right w:val="none" w:sz="0" w:space="0" w:color="auto"/>
                      </w:divBdr>
                    </w:div>
                  </w:divsChild>
                </w:div>
                <w:div w:id="1658456106">
                  <w:marLeft w:val="0"/>
                  <w:marRight w:val="0"/>
                  <w:marTop w:val="0"/>
                  <w:marBottom w:val="0"/>
                  <w:divBdr>
                    <w:top w:val="none" w:sz="0" w:space="0" w:color="auto"/>
                    <w:left w:val="none" w:sz="0" w:space="0" w:color="auto"/>
                    <w:bottom w:val="none" w:sz="0" w:space="0" w:color="auto"/>
                    <w:right w:val="none" w:sz="0" w:space="0" w:color="auto"/>
                  </w:divBdr>
                  <w:divsChild>
                    <w:div w:id="67729135">
                      <w:marLeft w:val="0"/>
                      <w:marRight w:val="0"/>
                      <w:marTop w:val="0"/>
                      <w:marBottom w:val="0"/>
                      <w:divBdr>
                        <w:top w:val="none" w:sz="0" w:space="0" w:color="auto"/>
                        <w:left w:val="none" w:sz="0" w:space="0" w:color="auto"/>
                        <w:bottom w:val="none" w:sz="0" w:space="0" w:color="auto"/>
                        <w:right w:val="none" w:sz="0" w:space="0" w:color="auto"/>
                      </w:divBdr>
                    </w:div>
                  </w:divsChild>
                </w:div>
                <w:div w:id="1667779998">
                  <w:marLeft w:val="0"/>
                  <w:marRight w:val="0"/>
                  <w:marTop w:val="0"/>
                  <w:marBottom w:val="0"/>
                  <w:divBdr>
                    <w:top w:val="none" w:sz="0" w:space="0" w:color="auto"/>
                    <w:left w:val="none" w:sz="0" w:space="0" w:color="auto"/>
                    <w:bottom w:val="none" w:sz="0" w:space="0" w:color="auto"/>
                    <w:right w:val="none" w:sz="0" w:space="0" w:color="auto"/>
                  </w:divBdr>
                  <w:divsChild>
                    <w:div w:id="770900601">
                      <w:marLeft w:val="0"/>
                      <w:marRight w:val="0"/>
                      <w:marTop w:val="0"/>
                      <w:marBottom w:val="0"/>
                      <w:divBdr>
                        <w:top w:val="none" w:sz="0" w:space="0" w:color="auto"/>
                        <w:left w:val="none" w:sz="0" w:space="0" w:color="auto"/>
                        <w:bottom w:val="none" w:sz="0" w:space="0" w:color="auto"/>
                        <w:right w:val="none" w:sz="0" w:space="0" w:color="auto"/>
                      </w:divBdr>
                    </w:div>
                  </w:divsChild>
                </w:div>
                <w:div w:id="1715693900">
                  <w:marLeft w:val="0"/>
                  <w:marRight w:val="0"/>
                  <w:marTop w:val="0"/>
                  <w:marBottom w:val="0"/>
                  <w:divBdr>
                    <w:top w:val="none" w:sz="0" w:space="0" w:color="auto"/>
                    <w:left w:val="none" w:sz="0" w:space="0" w:color="auto"/>
                    <w:bottom w:val="none" w:sz="0" w:space="0" w:color="auto"/>
                    <w:right w:val="none" w:sz="0" w:space="0" w:color="auto"/>
                  </w:divBdr>
                  <w:divsChild>
                    <w:div w:id="2040932451">
                      <w:marLeft w:val="0"/>
                      <w:marRight w:val="0"/>
                      <w:marTop w:val="0"/>
                      <w:marBottom w:val="0"/>
                      <w:divBdr>
                        <w:top w:val="none" w:sz="0" w:space="0" w:color="auto"/>
                        <w:left w:val="none" w:sz="0" w:space="0" w:color="auto"/>
                        <w:bottom w:val="none" w:sz="0" w:space="0" w:color="auto"/>
                        <w:right w:val="none" w:sz="0" w:space="0" w:color="auto"/>
                      </w:divBdr>
                    </w:div>
                  </w:divsChild>
                </w:div>
                <w:div w:id="1735858905">
                  <w:marLeft w:val="0"/>
                  <w:marRight w:val="0"/>
                  <w:marTop w:val="0"/>
                  <w:marBottom w:val="0"/>
                  <w:divBdr>
                    <w:top w:val="none" w:sz="0" w:space="0" w:color="auto"/>
                    <w:left w:val="none" w:sz="0" w:space="0" w:color="auto"/>
                    <w:bottom w:val="none" w:sz="0" w:space="0" w:color="auto"/>
                    <w:right w:val="none" w:sz="0" w:space="0" w:color="auto"/>
                  </w:divBdr>
                  <w:divsChild>
                    <w:div w:id="96030021">
                      <w:marLeft w:val="0"/>
                      <w:marRight w:val="0"/>
                      <w:marTop w:val="0"/>
                      <w:marBottom w:val="0"/>
                      <w:divBdr>
                        <w:top w:val="none" w:sz="0" w:space="0" w:color="auto"/>
                        <w:left w:val="none" w:sz="0" w:space="0" w:color="auto"/>
                        <w:bottom w:val="none" w:sz="0" w:space="0" w:color="auto"/>
                        <w:right w:val="none" w:sz="0" w:space="0" w:color="auto"/>
                      </w:divBdr>
                    </w:div>
                  </w:divsChild>
                </w:div>
                <w:div w:id="1748307205">
                  <w:marLeft w:val="0"/>
                  <w:marRight w:val="0"/>
                  <w:marTop w:val="0"/>
                  <w:marBottom w:val="0"/>
                  <w:divBdr>
                    <w:top w:val="none" w:sz="0" w:space="0" w:color="auto"/>
                    <w:left w:val="none" w:sz="0" w:space="0" w:color="auto"/>
                    <w:bottom w:val="none" w:sz="0" w:space="0" w:color="auto"/>
                    <w:right w:val="none" w:sz="0" w:space="0" w:color="auto"/>
                  </w:divBdr>
                  <w:divsChild>
                    <w:div w:id="430466361">
                      <w:marLeft w:val="0"/>
                      <w:marRight w:val="0"/>
                      <w:marTop w:val="0"/>
                      <w:marBottom w:val="0"/>
                      <w:divBdr>
                        <w:top w:val="none" w:sz="0" w:space="0" w:color="auto"/>
                        <w:left w:val="none" w:sz="0" w:space="0" w:color="auto"/>
                        <w:bottom w:val="none" w:sz="0" w:space="0" w:color="auto"/>
                        <w:right w:val="none" w:sz="0" w:space="0" w:color="auto"/>
                      </w:divBdr>
                    </w:div>
                  </w:divsChild>
                </w:div>
                <w:div w:id="1760639763">
                  <w:marLeft w:val="0"/>
                  <w:marRight w:val="0"/>
                  <w:marTop w:val="0"/>
                  <w:marBottom w:val="0"/>
                  <w:divBdr>
                    <w:top w:val="none" w:sz="0" w:space="0" w:color="auto"/>
                    <w:left w:val="none" w:sz="0" w:space="0" w:color="auto"/>
                    <w:bottom w:val="none" w:sz="0" w:space="0" w:color="auto"/>
                    <w:right w:val="none" w:sz="0" w:space="0" w:color="auto"/>
                  </w:divBdr>
                  <w:divsChild>
                    <w:div w:id="2033217940">
                      <w:marLeft w:val="0"/>
                      <w:marRight w:val="0"/>
                      <w:marTop w:val="0"/>
                      <w:marBottom w:val="0"/>
                      <w:divBdr>
                        <w:top w:val="none" w:sz="0" w:space="0" w:color="auto"/>
                        <w:left w:val="none" w:sz="0" w:space="0" w:color="auto"/>
                        <w:bottom w:val="none" w:sz="0" w:space="0" w:color="auto"/>
                        <w:right w:val="none" w:sz="0" w:space="0" w:color="auto"/>
                      </w:divBdr>
                    </w:div>
                  </w:divsChild>
                </w:div>
                <w:div w:id="1802918791">
                  <w:marLeft w:val="0"/>
                  <w:marRight w:val="0"/>
                  <w:marTop w:val="0"/>
                  <w:marBottom w:val="0"/>
                  <w:divBdr>
                    <w:top w:val="none" w:sz="0" w:space="0" w:color="auto"/>
                    <w:left w:val="none" w:sz="0" w:space="0" w:color="auto"/>
                    <w:bottom w:val="none" w:sz="0" w:space="0" w:color="auto"/>
                    <w:right w:val="none" w:sz="0" w:space="0" w:color="auto"/>
                  </w:divBdr>
                  <w:divsChild>
                    <w:div w:id="117530426">
                      <w:marLeft w:val="0"/>
                      <w:marRight w:val="0"/>
                      <w:marTop w:val="0"/>
                      <w:marBottom w:val="0"/>
                      <w:divBdr>
                        <w:top w:val="none" w:sz="0" w:space="0" w:color="auto"/>
                        <w:left w:val="none" w:sz="0" w:space="0" w:color="auto"/>
                        <w:bottom w:val="none" w:sz="0" w:space="0" w:color="auto"/>
                        <w:right w:val="none" w:sz="0" w:space="0" w:color="auto"/>
                      </w:divBdr>
                    </w:div>
                  </w:divsChild>
                </w:div>
                <w:div w:id="1817990073">
                  <w:marLeft w:val="0"/>
                  <w:marRight w:val="0"/>
                  <w:marTop w:val="0"/>
                  <w:marBottom w:val="0"/>
                  <w:divBdr>
                    <w:top w:val="none" w:sz="0" w:space="0" w:color="auto"/>
                    <w:left w:val="none" w:sz="0" w:space="0" w:color="auto"/>
                    <w:bottom w:val="none" w:sz="0" w:space="0" w:color="auto"/>
                    <w:right w:val="none" w:sz="0" w:space="0" w:color="auto"/>
                  </w:divBdr>
                  <w:divsChild>
                    <w:div w:id="765462194">
                      <w:marLeft w:val="0"/>
                      <w:marRight w:val="0"/>
                      <w:marTop w:val="0"/>
                      <w:marBottom w:val="0"/>
                      <w:divBdr>
                        <w:top w:val="none" w:sz="0" w:space="0" w:color="auto"/>
                        <w:left w:val="none" w:sz="0" w:space="0" w:color="auto"/>
                        <w:bottom w:val="none" w:sz="0" w:space="0" w:color="auto"/>
                        <w:right w:val="none" w:sz="0" w:space="0" w:color="auto"/>
                      </w:divBdr>
                    </w:div>
                  </w:divsChild>
                </w:div>
                <w:div w:id="1822579894">
                  <w:marLeft w:val="0"/>
                  <w:marRight w:val="0"/>
                  <w:marTop w:val="0"/>
                  <w:marBottom w:val="0"/>
                  <w:divBdr>
                    <w:top w:val="none" w:sz="0" w:space="0" w:color="auto"/>
                    <w:left w:val="none" w:sz="0" w:space="0" w:color="auto"/>
                    <w:bottom w:val="none" w:sz="0" w:space="0" w:color="auto"/>
                    <w:right w:val="none" w:sz="0" w:space="0" w:color="auto"/>
                  </w:divBdr>
                  <w:divsChild>
                    <w:div w:id="1475174486">
                      <w:marLeft w:val="0"/>
                      <w:marRight w:val="0"/>
                      <w:marTop w:val="0"/>
                      <w:marBottom w:val="0"/>
                      <w:divBdr>
                        <w:top w:val="none" w:sz="0" w:space="0" w:color="auto"/>
                        <w:left w:val="none" w:sz="0" w:space="0" w:color="auto"/>
                        <w:bottom w:val="none" w:sz="0" w:space="0" w:color="auto"/>
                        <w:right w:val="none" w:sz="0" w:space="0" w:color="auto"/>
                      </w:divBdr>
                    </w:div>
                  </w:divsChild>
                </w:div>
                <w:div w:id="1824082970">
                  <w:marLeft w:val="0"/>
                  <w:marRight w:val="0"/>
                  <w:marTop w:val="0"/>
                  <w:marBottom w:val="0"/>
                  <w:divBdr>
                    <w:top w:val="none" w:sz="0" w:space="0" w:color="auto"/>
                    <w:left w:val="none" w:sz="0" w:space="0" w:color="auto"/>
                    <w:bottom w:val="none" w:sz="0" w:space="0" w:color="auto"/>
                    <w:right w:val="none" w:sz="0" w:space="0" w:color="auto"/>
                  </w:divBdr>
                  <w:divsChild>
                    <w:div w:id="518471961">
                      <w:marLeft w:val="0"/>
                      <w:marRight w:val="0"/>
                      <w:marTop w:val="0"/>
                      <w:marBottom w:val="0"/>
                      <w:divBdr>
                        <w:top w:val="none" w:sz="0" w:space="0" w:color="auto"/>
                        <w:left w:val="none" w:sz="0" w:space="0" w:color="auto"/>
                        <w:bottom w:val="none" w:sz="0" w:space="0" w:color="auto"/>
                        <w:right w:val="none" w:sz="0" w:space="0" w:color="auto"/>
                      </w:divBdr>
                    </w:div>
                  </w:divsChild>
                </w:div>
                <w:div w:id="1836067623">
                  <w:marLeft w:val="0"/>
                  <w:marRight w:val="0"/>
                  <w:marTop w:val="0"/>
                  <w:marBottom w:val="0"/>
                  <w:divBdr>
                    <w:top w:val="none" w:sz="0" w:space="0" w:color="auto"/>
                    <w:left w:val="none" w:sz="0" w:space="0" w:color="auto"/>
                    <w:bottom w:val="none" w:sz="0" w:space="0" w:color="auto"/>
                    <w:right w:val="none" w:sz="0" w:space="0" w:color="auto"/>
                  </w:divBdr>
                  <w:divsChild>
                    <w:div w:id="1267731630">
                      <w:marLeft w:val="0"/>
                      <w:marRight w:val="0"/>
                      <w:marTop w:val="0"/>
                      <w:marBottom w:val="0"/>
                      <w:divBdr>
                        <w:top w:val="none" w:sz="0" w:space="0" w:color="auto"/>
                        <w:left w:val="none" w:sz="0" w:space="0" w:color="auto"/>
                        <w:bottom w:val="none" w:sz="0" w:space="0" w:color="auto"/>
                        <w:right w:val="none" w:sz="0" w:space="0" w:color="auto"/>
                      </w:divBdr>
                    </w:div>
                  </w:divsChild>
                </w:div>
                <w:div w:id="1838110077">
                  <w:marLeft w:val="0"/>
                  <w:marRight w:val="0"/>
                  <w:marTop w:val="0"/>
                  <w:marBottom w:val="0"/>
                  <w:divBdr>
                    <w:top w:val="none" w:sz="0" w:space="0" w:color="auto"/>
                    <w:left w:val="none" w:sz="0" w:space="0" w:color="auto"/>
                    <w:bottom w:val="none" w:sz="0" w:space="0" w:color="auto"/>
                    <w:right w:val="none" w:sz="0" w:space="0" w:color="auto"/>
                  </w:divBdr>
                  <w:divsChild>
                    <w:div w:id="2082944910">
                      <w:marLeft w:val="0"/>
                      <w:marRight w:val="0"/>
                      <w:marTop w:val="0"/>
                      <w:marBottom w:val="0"/>
                      <w:divBdr>
                        <w:top w:val="none" w:sz="0" w:space="0" w:color="auto"/>
                        <w:left w:val="none" w:sz="0" w:space="0" w:color="auto"/>
                        <w:bottom w:val="none" w:sz="0" w:space="0" w:color="auto"/>
                        <w:right w:val="none" w:sz="0" w:space="0" w:color="auto"/>
                      </w:divBdr>
                    </w:div>
                  </w:divsChild>
                </w:div>
                <w:div w:id="1850755528">
                  <w:marLeft w:val="0"/>
                  <w:marRight w:val="0"/>
                  <w:marTop w:val="0"/>
                  <w:marBottom w:val="0"/>
                  <w:divBdr>
                    <w:top w:val="none" w:sz="0" w:space="0" w:color="auto"/>
                    <w:left w:val="none" w:sz="0" w:space="0" w:color="auto"/>
                    <w:bottom w:val="none" w:sz="0" w:space="0" w:color="auto"/>
                    <w:right w:val="none" w:sz="0" w:space="0" w:color="auto"/>
                  </w:divBdr>
                  <w:divsChild>
                    <w:div w:id="796723544">
                      <w:marLeft w:val="0"/>
                      <w:marRight w:val="0"/>
                      <w:marTop w:val="0"/>
                      <w:marBottom w:val="0"/>
                      <w:divBdr>
                        <w:top w:val="none" w:sz="0" w:space="0" w:color="auto"/>
                        <w:left w:val="none" w:sz="0" w:space="0" w:color="auto"/>
                        <w:bottom w:val="none" w:sz="0" w:space="0" w:color="auto"/>
                        <w:right w:val="none" w:sz="0" w:space="0" w:color="auto"/>
                      </w:divBdr>
                    </w:div>
                  </w:divsChild>
                </w:div>
                <w:div w:id="1856725891">
                  <w:marLeft w:val="0"/>
                  <w:marRight w:val="0"/>
                  <w:marTop w:val="0"/>
                  <w:marBottom w:val="0"/>
                  <w:divBdr>
                    <w:top w:val="none" w:sz="0" w:space="0" w:color="auto"/>
                    <w:left w:val="none" w:sz="0" w:space="0" w:color="auto"/>
                    <w:bottom w:val="none" w:sz="0" w:space="0" w:color="auto"/>
                    <w:right w:val="none" w:sz="0" w:space="0" w:color="auto"/>
                  </w:divBdr>
                  <w:divsChild>
                    <w:div w:id="75057864">
                      <w:marLeft w:val="0"/>
                      <w:marRight w:val="0"/>
                      <w:marTop w:val="0"/>
                      <w:marBottom w:val="0"/>
                      <w:divBdr>
                        <w:top w:val="none" w:sz="0" w:space="0" w:color="auto"/>
                        <w:left w:val="none" w:sz="0" w:space="0" w:color="auto"/>
                        <w:bottom w:val="none" w:sz="0" w:space="0" w:color="auto"/>
                        <w:right w:val="none" w:sz="0" w:space="0" w:color="auto"/>
                      </w:divBdr>
                    </w:div>
                  </w:divsChild>
                </w:div>
                <w:div w:id="1875463620">
                  <w:marLeft w:val="0"/>
                  <w:marRight w:val="0"/>
                  <w:marTop w:val="0"/>
                  <w:marBottom w:val="0"/>
                  <w:divBdr>
                    <w:top w:val="none" w:sz="0" w:space="0" w:color="auto"/>
                    <w:left w:val="none" w:sz="0" w:space="0" w:color="auto"/>
                    <w:bottom w:val="none" w:sz="0" w:space="0" w:color="auto"/>
                    <w:right w:val="none" w:sz="0" w:space="0" w:color="auto"/>
                  </w:divBdr>
                  <w:divsChild>
                    <w:div w:id="166098478">
                      <w:marLeft w:val="0"/>
                      <w:marRight w:val="0"/>
                      <w:marTop w:val="0"/>
                      <w:marBottom w:val="0"/>
                      <w:divBdr>
                        <w:top w:val="none" w:sz="0" w:space="0" w:color="auto"/>
                        <w:left w:val="none" w:sz="0" w:space="0" w:color="auto"/>
                        <w:bottom w:val="none" w:sz="0" w:space="0" w:color="auto"/>
                        <w:right w:val="none" w:sz="0" w:space="0" w:color="auto"/>
                      </w:divBdr>
                    </w:div>
                  </w:divsChild>
                </w:div>
                <w:div w:id="1882669482">
                  <w:marLeft w:val="0"/>
                  <w:marRight w:val="0"/>
                  <w:marTop w:val="0"/>
                  <w:marBottom w:val="0"/>
                  <w:divBdr>
                    <w:top w:val="none" w:sz="0" w:space="0" w:color="auto"/>
                    <w:left w:val="none" w:sz="0" w:space="0" w:color="auto"/>
                    <w:bottom w:val="none" w:sz="0" w:space="0" w:color="auto"/>
                    <w:right w:val="none" w:sz="0" w:space="0" w:color="auto"/>
                  </w:divBdr>
                  <w:divsChild>
                    <w:div w:id="795565392">
                      <w:marLeft w:val="0"/>
                      <w:marRight w:val="0"/>
                      <w:marTop w:val="0"/>
                      <w:marBottom w:val="0"/>
                      <w:divBdr>
                        <w:top w:val="none" w:sz="0" w:space="0" w:color="auto"/>
                        <w:left w:val="none" w:sz="0" w:space="0" w:color="auto"/>
                        <w:bottom w:val="none" w:sz="0" w:space="0" w:color="auto"/>
                        <w:right w:val="none" w:sz="0" w:space="0" w:color="auto"/>
                      </w:divBdr>
                    </w:div>
                  </w:divsChild>
                </w:div>
                <w:div w:id="1902984063">
                  <w:marLeft w:val="0"/>
                  <w:marRight w:val="0"/>
                  <w:marTop w:val="0"/>
                  <w:marBottom w:val="0"/>
                  <w:divBdr>
                    <w:top w:val="none" w:sz="0" w:space="0" w:color="auto"/>
                    <w:left w:val="none" w:sz="0" w:space="0" w:color="auto"/>
                    <w:bottom w:val="none" w:sz="0" w:space="0" w:color="auto"/>
                    <w:right w:val="none" w:sz="0" w:space="0" w:color="auto"/>
                  </w:divBdr>
                  <w:divsChild>
                    <w:div w:id="1327510908">
                      <w:marLeft w:val="0"/>
                      <w:marRight w:val="0"/>
                      <w:marTop w:val="0"/>
                      <w:marBottom w:val="0"/>
                      <w:divBdr>
                        <w:top w:val="none" w:sz="0" w:space="0" w:color="auto"/>
                        <w:left w:val="none" w:sz="0" w:space="0" w:color="auto"/>
                        <w:bottom w:val="none" w:sz="0" w:space="0" w:color="auto"/>
                        <w:right w:val="none" w:sz="0" w:space="0" w:color="auto"/>
                      </w:divBdr>
                    </w:div>
                  </w:divsChild>
                </w:div>
                <w:div w:id="1903519217">
                  <w:marLeft w:val="0"/>
                  <w:marRight w:val="0"/>
                  <w:marTop w:val="0"/>
                  <w:marBottom w:val="0"/>
                  <w:divBdr>
                    <w:top w:val="none" w:sz="0" w:space="0" w:color="auto"/>
                    <w:left w:val="none" w:sz="0" w:space="0" w:color="auto"/>
                    <w:bottom w:val="none" w:sz="0" w:space="0" w:color="auto"/>
                    <w:right w:val="none" w:sz="0" w:space="0" w:color="auto"/>
                  </w:divBdr>
                  <w:divsChild>
                    <w:div w:id="431315357">
                      <w:marLeft w:val="0"/>
                      <w:marRight w:val="0"/>
                      <w:marTop w:val="0"/>
                      <w:marBottom w:val="0"/>
                      <w:divBdr>
                        <w:top w:val="none" w:sz="0" w:space="0" w:color="auto"/>
                        <w:left w:val="none" w:sz="0" w:space="0" w:color="auto"/>
                        <w:bottom w:val="none" w:sz="0" w:space="0" w:color="auto"/>
                        <w:right w:val="none" w:sz="0" w:space="0" w:color="auto"/>
                      </w:divBdr>
                    </w:div>
                  </w:divsChild>
                </w:div>
                <w:div w:id="1941988562">
                  <w:marLeft w:val="0"/>
                  <w:marRight w:val="0"/>
                  <w:marTop w:val="0"/>
                  <w:marBottom w:val="0"/>
                  <w:divBdr>
                    <w:top w:val="none" w:sz="0" w:space="0" w:color="auto"/>
                    <w:left w:val="none" w:sz="0" w:space="0" w:color="auto"/>
                    <w:bottom w:val="none" w:sz="0" w:space="0" w:color="auto"/>
                    <w:right w:val="none" w:sz="0" w:space="0" w:color="auto"/>
                  </w:divBdr>
                  <w:divsChild>
                    <w:div w:id="2020766838">
                      <w:marLeft w:val="0"/>
                      <w:marRight w:val="0"/>
                      <w:marTop w:val="0"/>
                      <w:marBottom w:val="0"/>
                      <w:divBdr>
                        <w:top w:val="none" w:sz="0" w:space="0" w:color="auto"/>
                        <w:left w:val="none" w:sz="0" w:space="0" w:color="auto"/>
                        <w:bottom w:val="none" w:sz="0" w:space="0" w:color="auto"/>
                        <w:right w:val="none" w:sz="0" w:space="0" w:color="auto"/>
                      </w:divBdr>
                    </w:div>
                  </w:divsChild>
                </w:div>
                <w:div w:id="1966351742">
                  <w:marLeft w:val="0"/>
                  <w:marRight w:val="0"/>
                  <w:marTop w:val="0"/>
                  <w:marBottom w:val="0"/>
                  <w:divBdr>
                    <w:top w:val="none" w:sz="0" w:space="0" w:color="auto"/>
                    <w:left w:val="none" w:sz="0" w:space="0" w:color="auto"/>
                    <w:bottom w:val="none" w:sz="0" w:space="0" w:color="auto"/>
                    <w:right w:val="none" w:sz="0" w:space="0" w:color="auto"/>
                  </w:divBdr>
                  <w:divsChild>
                    <w:div w:id="847209479">
                      <w:marLeft w:val="0"/>
                      <w:marRight w:val="0"/>
                      <w:marTop w:val="0"/>
                      <w:marBottom w:val="0"/>
                      <w:divBdr>
                        <w:top w:val="none" w:sz="0" w:space="0" w:color="auto"/>
                        <w:left w:val="none" w:sz="0" w:space="0" w:color="auto"/>
                        <w:bottom w:val="none" w:sz="0" w:space="0" w:color="auto"/>
                        <w:right w:val="none" w:sz="0" w:space="0" w:color="auto"/>
                      </w:divBdr>
                    </w:div>
                  </w:divsChild>
                </w:div>
                <w:div w:id="1986930353">
                  <w:marLeft w:val="0"/>
                  <w:marRight w:val="0"/>
                  <w:marTop w:val="0"/>
                  <w:marBottom w:val="0"/>
                  <w:divBdr>
                    <w:top w:val="none" w:sz="0" w:space="0" w:color="auto"/>
                    <w:left w:val="none" w:sz="0" w:space="0" w:color="auto"/>
                    <w:bottom w:val="none" w:sz="0" w:space="0" w:color="auto"/>
                    <w:right w:val="none" w:sz="0" w:space="0" w:color="auto"/>
                  </w:divBdr>
                  <w:divsChild>
                    <w:div w:id="721248452">
                      <w:marLeft w:val="0"/>
                      <w:marRight w:val="0"/>
                      <w:marTop w:val="0"/>
                      <w:marBottom w:val="0"/>
                      <w:divBdr>
                        <w:top w:val="none" w:sz="0" w:space="0" w:color="auto"/>
                        <w:left w:val="none" w:sz="0" w:space="0" w:color="auto"/>
                        <w:bottom w:val="none" w:sz="0" w:space="0" w:color="auto"/>
                        <w:right w:val="none" w:sz="0" w:space="0" w:color="auto"/>
                      </w:divBdr>
                    </w:div>
                  </w:divsChild>
                </w:div>
                <w:div w:id="1987315862">
                  <w:marLeft w:val="0"/>
                  <w:marRight w:val="0"/>
                  <w:marTop w:val="0"/>
                  <w:marBottom w:val="0"/>
                  <w:divBdr>
                    <w:top w:val="none" w:sz="0" w:space="0" w:color="auto"/>
                    <w:left w:val="none" w:sz="0" w:space="0" w:color="auto"/>
                    <w:bottom w:val="none" w:sz="0" w:space="0" w:color="auto"/>
                    <w:right w:val="none" w:sz="0" w:space="0" w:color="auto"/>
                  </w:divBdr>
                  <w:divsChild>
                    <w:div w:id="1517767094">
                      <w:marLeft w:val="0"/>
                      <w:marRight w:val="0"/>
                      <w:marTop w:val="0"/>
                      <w:marBottom w:val="0"/>
                      <w:divBdr>
                        <w:top w:val="none" w:sz="0" w:space="0" w:color="auto"/>
                        <w:left w:val="none" w:sz="0" w:space="0" w:color="auto"/>
                        <w:bottom w:val="none" w:sz="0" w:space="0" w:color="auto"/>
                        <w:right w:val="none" w:sz="0" w:space="0" w:color="auto"/>
                      </w:divBdr>
                    </w:div>
                  </w:divsChild>
                </w:div>
                <w:div w:id="2022660155">
                  <w:marLeft w:val="0"/>
                  <w:marRight w:val="0"/>
                  <w:marTop w:val="0"/>
                  <w:marBottom w:val="0"/>
                  <w:divBdr>
                    <w:top w:val="none" w:sz="0" w:space="0" w:color="auto"/>
                    <w:left w:val="none" w:sz="0" w:space="0" w:color="auto"/>
                    <w:bottom w:val="none" w:sz="0" w:space="0" w:color="auto"/>
                    <w:right w:val="none" w:sz="0" w:space="0" w:color="auto"/>
                  </w:divBdr>
                  <w:divsChild>
                    <w:div w:id="1799449187">
                      <w:marLeft w:val="0"/>
                      <w:marRight w:val="0"/>
                      <w:marTop w:val="0"/>
                      <w:marBottom w:val="0"/>
                      <w:divBdr>
                        <w:top w:val="none" w:sz="0" w:space="0" w:color="auto"/>
                        <w:left w:val="none" w:sz="0" w:space="0" w:color="auto"/>
                        <w:bottom w:val="none" w:sz="0" w:space="0" w:color="auto"/>
                        <w:right w:val="none" w:sz="0" w:space="0" w:color="auto"/>
                      </w:divBdr>
                    </w:div>
                  </w:divsChild>
                </w:div>
                <w:div w:id="2023315631">
                  <w:marLeft w:val="0"/>
                  <w:marRight w:val="0"/>
                  <w:marTop w:val="0"/>
                  <w:marBottom w:val="0"/>
                  <w:divBdr>
                    <w:top w:val="none" w:sz="0" w:space="0" w:color="auto"/>
                    <w:left w:val="none" w:sz="0" w:space="0" w:color="auto"/>
                    <w:bottom w:val="none" w:sz="0" w:space="0" w:color="auto"/>
                    <w:right w:val="none" w:sz="0" w:space="0" w:color="auto"/>
                  </w:divBdr>
                  <w:divsChild>
                    <w:div w:id="284582758">
                      <w:marLeft w:val="0"/>
                      <w:marRight w:val="0"/>
                      <w:marTop w:val="0"/>
                      <w:marBottom w:val="0"/>
                      <w:divBdr>
                        <w:top w:val="none" w:sz="0" w:space="0" w:color="auto"/>
                        <w:left w:val="none" w:sz="0" w:space="0" w:color="auto"/>
                        <w:bottom w:val="none" w:sz="0" w:space="0" w:color="auto"/>
                        <w:right w:val="none" w:sz="0" w:space="0" w:color="auto"/>
                      </w:divBdr>
                    </w:div>
                  </w:divsChild>
                </w:div>
                <w:div w:id="2046709767">
                  <w:marLeft w:val="0"/>
                  <w:marRight w:val="0"/>
                  <w:marTop w:val="0"/>
                  <w:marBottom w:val="0"/>
                  <w:divBdr>
                    <w:top w:val="none" w:sz="0" w:space="0" w:color="auto"/>
                    <w:left w:val="none" w:sz="0" w:space="0" w:color="auto"/>
                    <w:bottom w:val="none" w:sz="0" w:space="0" w:color="auto"/>
                    <w:right w:val="none" w:sz="0" w:space="0" w:color="auto"/>
                  </w:divBdr>
                  <w:divsChild>
                    <w:div w:id="1491216720">
                      <w:marLeft w:val="0"/>
                      <w:marRight w:val="0"/>
                      <w:marTop w:val="0"/>
                      <w:marBottom w:val="0"/>
                      <w:divBdr>
                        <w:top w:val="none" w:sz="0" w:space="0" w:color="auto"/>
                        <w:left w:val="none" w:sz="0" w:space="0" w:color="auto"/>
                        <w:bottom w:val="none" w:sz="0" w:space="0" w:color="auto"/>
                        <w:right w:val="none" w:sz="0" w:space="0" w:color="auto"/>
                      </w:divBdr>
                    </w:div>
                  </w:divsChild>
                </w:div>
                <w:div w:id="2085754891">
                  <w:marLeft w:val="0"/>
                  <w:marRight w:val="0"/>
                  <w:marTop w:val="0"/>
                  <w:marBottom w:val="0"/>
                  <w:divBdr>
                    <w:top w:val="none" w:sz="0" w:space="0" w:color="auto"/>
                    <w:left w:val="none" w:sz="0" w:space="0" w:color="auto"/>
                    <w:bottom w:val="none" w:sz="0" w:space="0" w:color="auto"/>
                    <w:right w:val="none" w:sz="0" w:space="0" w:color="auto"/>
                  </w:divBdr>
                  <w:divsChild>
                    <w:div w:id="279607101">
                      <w:marLeft w:val="0"/>
                      <w:marRight w:val="0"/>
                      <w:marTop w:val="0"/>
                      <w:marBottom w:val="0"/>
                      <w:divBdr>
                        <w:top w:val="none" w:sz="0" w:space="0" w:color="auto"/>
                        <w:left w:val="none" w:sz="0" w:space="0" w:color="auto"/>
                        <w:bottom w:val="none" w:sz="0" w:space="0" w:color="auto"/>
                        <w:right w:val="none" w:sz="0" w:space="0" w:color="auto"/>
                      </w:divBdr>
                    </w:div>
                  </w:divsChild>
                </w:div>
                <w:div w:id="2117750421">
                  <w:marLeft w:val="0"/>
                  <w:marRight w:val="0"/>
                  <w:marTop w:val="0"/>
                  <w:marBottom w:val="0"/>
                  <w:divBdr>
                    <w:top w:val="none" w:sz="0" w:space="0" w:color="auto"/>
                    <w:left w:val="none" w:sz="0" w:space="0" w:color="auto"/>
                    <w:bottom w:val="none" w:sz="0" w:space="0" w:color="auto"/>
                    <w:right w:val="none" w:sz="0" w:space="0" w:color="auto"/>
                  </w:divBdr>
                  <w:divsChild>
                    <w:div w:id="1748264760">
                      <w:marLeft w:val="0"/>
                      <w:marRight w:val="0"/>
                      <w:marTop w:val="0"/>
                      <w:marBottom w:val="0"/>
                      <w:divBdr>
                        <w:top w:val="none" w:sz="0" w:space="0" w:color="auto"/>
                        <w:left w:val="none" w:sz="0" w:space="0" w:color="auto"/>
                        <w:bottom w:val="none" w:sz="0" w:space="0" w:color="auto"/>
                        <w:right w:val="none" w:sz="0" w:space="0" w:color="auto"/>
                      </w:divBdr>
                    </w:div>
                  </w:divsChild>
                </w:div>
                <w:div w:id="2119710736">
                  <w:marLeft w:val="0"/>
                  <w:marRight w:val="0"/>
                  <w:marTop w:val="0"/>
                  <w:marBottom w:val="0"/>
                  <w:divBdr>
                    <w:top w:val="none" w:sz="0" w:space="0" w:color="auto"/>
                    <w:left w:val="none" w:sz="0" w:space="0" w:color="auto"/>
                    <w:bottom w:val="none" w:sz="0" w:space="0" w:color="auto"/>
                    <w:right w:val="none" w:sz="0" w:space="0" w:color="auto"/>
                  </w:divBdr>
                  <w:divsChild>
                    <w:div w:id="937131047">
                      <w:marLeft w:val="0"/>
                      <w:marRight w:val="0"/>
                      <w:marTop w:val="0"/>
                      <w:marBottom w:val="0"/>
                      <w:divBdr>
                        <w:top w:val="none" w:sz="0" w:space="0" w:color="auto"/>
                        <w:left w:val="none" w:sz="0" w:space="0" w:color="auto"/>
                        <w:bottom w:val="none" w:sz="0" w:space="0" w:color="auto"/>
                        <w:right w:val="none" w:sz="0" w:space="0" w:color="auto"/>
                      </w:divBdr>
                    </w:div>
                  </w:divsChild>
                </w:div>
                <w:div w:id="2124568933">
                  <w:marLeft w:val="0"/>
                  <w:marRight w:val="0"/>
                  <w:marTop w:val="0"/>
                  <w:marBottom w:val="0"/>
                  <w:divBdr>
                    <w:top w:val="none" w:sz="0" w:space="0" w:color="auto"/>
                    <w:left w:val="none" w:sz="0" w:space="0" w:color="auto"/>
                    <w:bottom w:val="none" w:sz="0" w:space="0" w:color="auto"/>
                    <w:right w:val="none" w:sz="0" w:space="0" w:color="auto"/>
                  </w:divBdr>
                  <w:divsChild>
                    <w:div w:id="1403214981">
                      <w:marLeft w:val="0"/>
                      <w:marRight w:val="0"/>
                      <w:marTop w:val="0"/>
                      <w:marBottom w:val="0"/>
                      <w:divBdr>
                        <w:top w:val="none" w:sz="0" w:space="0" w:color="auto"/>
                        <w:left w:val="none" w:sz="0" w:space="0" w:color="auto"/>
                        <w:bottom w:val="none" w:sz="0" w:space="0" w:color="auto"/>
                        <w:right w:val="none" w:sz="0" w:space="0" w:color="auto"/>
                      </w:divBdr>
                    </w:div>
                  </w:divsChild>
                </w:div>
                <w:div w:id="2131317007">
                  <w:marLeft w:val="0"/>
                  <w:marRight w:val="0"/>
                  <w:marTop w:val="0"/>
                  <w:marBottom w:val="0"/>
                  <w:divBdr>
                    <w:top w:val="none" w:sz="0" w:space="0" w:color="auto"/>
                    <w:left w:val="none" w:sz="0" w:space="0" w:color="auto"/>
                    <w:bottom w:val="none" w:sz="0" w:space="0" w:color="auto"/>
                    <w:right w:val="none" w:sz="0" w:space="0" w:color="auto"/>
                  </w:divBdr>
                  <w:divsChild>
                    <w:div w:id="121577801">
                      <w:marLeft w:val="0"/>
                      <w:marRight w:val="0"/>
                      <w:marTop w:val="0"/>
                      <w:marBottom w:val="0"/>
                      <w:divBdr>
                        <w:top w:val="none" w:sz="0" w:space="0" w:color="auto"/>
                        <w:left w:val="none" w:sz="0" w:space="0" w:color="auto"/>
                        <w:bottom w:val="none" w:sz="0" w:space="0" w:color="auto"/>
                        <w:right w:val="none" w:sz="0" w:space="0" w:color="auto"/>
                      </w:divBdr>
                    </w:div>
                  </w:divsChild>
                </w:div>
                <w:div w:id="2131968161">
                  <w:marLeft w:val="0"/>
                  <w:marRight w:val="0"/>
                  <w:marTop w:val="0"/>
                  <w:marBottom w:val="0"/>
                  <w:divBdr>
                    <w:top w:val="none" w:sz="0" w:space="0" w:color="auto"/>
                    <w:left w:val="none" w:sz="0" w:space="0" w:color="auto"/>
                    <w:bottom w:val="none" w:sz="0" w:space="0" w:color="auto"/>
                    <w:right w:val="none" w:sz="0" w:space="0" w:color="auto"/>
                  </w:divBdr>
                  <w:divsChild>
                    <w:div w:id="147764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461419">
          <w:marLeft w:val="0"/>
          <w:marRight w:val="0"/>
          <w:marTop w:val="0"/>
          <w:marBottom w:val="0"/>
          <w:divBdr>
            <w:top w:val="none" w:sz="0" w:space="0" w:color="auto"/>
            <w:left w:val="none" w:sz="0" w:space="0" w:color="auto"/>
            <w:bottom w:val="none" w:sz="0" w:space="0" w:color="auto"/>
            <w:right w:val="none" w:sz="0" w:space="0" w:color="auto"/>
          </w:divBdr>
        </w:div>
        <w:div w:id="1751652941">
          <w:marLeft w:val="0"/>
          <w:marRight w:val="0"/>
          <w:marTop w:val="0"/>
          <w:marBottom w:val="0"/>
          <w:divBdr>
            <w:top w:val="none" w:sz="0" w:space="0" w:color="auto"/>
            <w:left w:val="none" w:sz="0" w:space="0" w:color="auto"/>
            <w:bottom w:val="none" w:sz="0" w:space="0" w:color="auto"/>
            <w:right w:val="none" w:sz="0" w:space="0" w:color="auto"/>
          </w:divBdr>
        </w:div>
      </w:divsChild>
    </w:div>
    <w:div w:id="869345088">
      <w:bodyDiv w:val="1"/>
      <w:marLeft w:val="0"/>
      <w:marRight w:val="0"/>
      <w:marTop w:val="0"/>
      <w:marBottom w:val="0"/>
      <w:divBdr>
        <w:top w:val="none" w:sz="0" w:space="0" w:color="auto"/>
        <w:left w:val="none" w:sz="0" w:space="0" w:color="auto"/>
        <w:bottom w:val="none" w:sz="0" w:space="0" w:color="auto"/>
        <w:right w:val="none" w:sz="0" w:space="0" w:color="auto"/>
      </w:divBdr>
    </w:div>
    <w:div w:id="930510023">
      <w:bodyDiv w:val="1"/>
      <w:marLeft w:val="0"/>
      <w:marRight w:val="0"/>
      <w:marTop w:val="0"/>
      <w:marBottom w:val="0"/>
      <w:divBdr>
        <w:top w:val="none" w:sz="0" w:space="0" w:color="auto"/>
        <w:left w:val="none" w:sz="0" w:space="0" w:color="auto"/>
        <w:bottom w:val="none" w:sz="0" w:space="0" w:color="auto"/>
        <w:right w:val="none" w:sz="0" w:space="0" w:color="auto"/>
      </w:divBdr>
      <w:divsChild>
        <w:div w:id="522015488">
          <w:marLeft w:val="0"/>
          <w:marRight w:val="0"/>
          <w:marTop w:val="0"/>
          <w:marBottom w:val="0"/>
          <w:divBdr>
            <w:top w:val="none" w:sz="0" w:space="0" w:color="auto"/>
            <w:left w:val="none" w:sz="0" w:space="0" w:color="auto"/>
            <w:bottom w:val="none" w:sz="0" w:space="0" w:color="auto"/>
            <w:right w:val="none" w:sz="0" w:space="0" w:color="auto"/>
          </w:divBdr>
          <w:divsChild>
            <w:div w:id="51315269">
              <w:marLeft w:val="0"/>
              <w:marRight w:val="0"/>
              <w:marTop w:val="0"/>
              <w:marBottom w:val="0"/>
              <w:divBdr>
                <w:top w:val="none" w:sz="0" w:space="0" w:color="auto"/>
                <w:left w:val="none" w:sz="0" w:space="0" w:color="auto"/>
                <w:bottom w:val="none" w:sz="0" w:space="0" w:color="auto"/>
                <w:right w:val="none" w:sz="0" w:space="0" w:color="auto"/>
              </w:divBdr>
            </w:div>
            <w:div w:id="988168276">
              <w:marLeft w:val="0"/>
              <w:marRight w:val="0"/>
              <w:marTop w:val="0"/>
              <w:marBottom w:val="0"/>
              <w:divBdr>
                <w:top w:val="none" w:sz="0" w:space="0" w:color="auto"/>
                <w:left w:val="none" w:sz="0" w:space="0" w:color="auto"/>
                <w:bottom w:val="none" w:sz="0" w:space="0" w:color="auto"/>
                <w:right w:val="none" w:sz="0" w:space="0" w:color="auto"/>
              </w:divBdr>
            </w:div>
            <w:div w:id="1113750991">
              <w:marLeft w:val="0"/>
              <w:marRight w:val="0"/>
              <w:marTop w:val="0"/>
              <w:marBottom w:val="0"/>
              <w:divBdr>
                <w:top w:val="none" w:sz="0" w:space="0" w:color="auto"/>
                <w:left w:val="none" w:sz="0" w:space="0" w:color="auto"/>
                <w:bottom w:val="none" w:sz="0" w:space="0" w:color="auto"/>
                <w:right w:val="none" w:sz="0" w:space="0" w:color="auto"/>
              </w:divBdr>
            </w:div>
          </w:divsChild>
        </w:div>
        <w:div w:id="764153949">
          <w:marLeft w:val="0"/>
          <w:marRight w:val="0"/>
          <w:marTop w:val="0"/>
          <w:marBottom w:val="0"/>
          <w:divBdr>
            <w:top w:val="none" w:sz="0" w:space="0" w:color="auto"/>
            <w:left w:val="none" w:sz="0" w:space="0" w:color="auto"/>
            <w:bottom w:val="none" w:sz="0" w:space="0" w:color="auto"/>
            <w:right w:val="none" w:sz="0" w:space="0" w:color="auto"/>
          </w:divBdr>
          <w:divsChild>
            <w:div w:id="705984682">
              <w:marLeft w:val="0"/>
              <w:marRight w:val="0"/>
              <w:marTop w:val="0"/>
              <w:marBottom w:val="0"/>
              <w:divBdr>
                <w:top w:val="none" w:sz="0" w:space="0" w:color="auto"/>
                <w:left w:val="none" w:sz="0" w:space="0" w:color="auto"/>
                <w:bottom w:val="none" w:sz="0" w:space="0" w:color="auto"/>
                <w:right w:val="none" w:sz="0" w:space="0" w:color="auto"/>
              </w:divBdr>
            </w:div>
            <w:div w:id="1261067493">
              <w:marLeft w:val="0"/>
              <w:marRight w:val="0"/>
              <w:marTop w:val="0"/>
              <w:marBottom w:val="0"/>
              <w:divBdr>
                <w:top w:val="none" w:sz="0" w:space="0" w:color="auto"/>
                <w:left w:val="none" w:sz="0" w:space="0" w:color="auto"/>
                <w:bottom w:val="none" w:sz="0" w:space="0" w:color="auto"/>
                <w:right w:val="none" w:sz="0" w:space="0" w:color="auto"/>
              </w:divBdr>
            </w:div>
            <w:div w:id="1337155029">
              <w:marLeft w:val="0"/>
              <w:marRight w:val="0"/>
              <w:marTop w:val="0"/>
              <w:marBottom w:val="0"/>
              <w:divBdr>
                <w:top w:val="none" w:sz="0" w:space="0" w:color="auto"/>
                <w:left w:val="none" w:sz="0" w:space="0" w:color="auto"/>
                <w:bottom w:val="none" w:sz="0" w:space="0" w:color="auto"/>
                <w:right w:val="none" w:sz="0" w:space="0" w:color="auto"/>
              </w:divBdr>
            </w:div>
            <w:div w:id="1974096052">
              <w:marLeft w:val="0"/>
              <w:marRight w:val="0"/>
              <w:marTop w:val="0"/>
              <w:marBottom w:val="0"/>
              <w:divBdr>
                <w:top w:val="none" w:sz="0" w:space="0" w:color="auto"/>
                <w:left w:val="none" w:sz="0" w:space="0" w:color="auto"/>
                <w:bottom w:val="none" w:sz="0" w:space="0" w:color="auto"/>
                <w:right w:val="none" w:sz="0" w:space="0" w:color="auto"/>
              </w:divBdr>
            </w:div>
          </w:divsChild>
        </w:div>
        <w:div w:id="1843619178">
          <w:marLeft w:val="0"/>
          <w:marRight w:val="0"/>
          <w:marTop w:val="0"/>
          <w:marBottom w:val="0"/>
          <w:divBdr>
            <w:top w:val="none" w:sz="0" w:space="0" w:color="auto"/>
            <w:left w:val="none" w:sz="0" w:space="0" w:color="auto"/>
            <w:bottom w:val="none" w:sz="0" w:space="0" w:color="auto"/>
            <w:right w:val="none" w:sz="0" w:space="0" w:color="auto"/>
          </w:divBdr>
          <w:divsChild>
            <w:div w:id="136474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1646">
      <w:bodyDiv w:val="1"/>
      <w:marLeft w:val="0"/>
      <w:marRight w:val="0"/>
      <w:marTop w:val="0"/>
      <w:marBottom w:val="0"/>
      <w:divBdr>
        <w:top w:val="none" w:sz="0" w:space="0" w:color="auto"/>
        <w:left w:val="none" w:sz="0" w:space="0" w:color="auto"/>
        <w:bottom w:val="none" w:sz="0" w:space="0" w:color="auto"/>
        <w:right w:val="none" w:sz="0" w:space="0" w:color="auto"/>
      </w:divBdr>
      <w:divsChild>
        <w:div w:id="349718323">
          <w:marLeft w:val="0"/>
          <w:marRight w:val="0"/>
          <w:marTop w:val="0"/>
          <w:marBottom w:val="0"/>
          <w:divBdr>
            <w:top w:val="none" w:sz="0" w:space="0" w:color="auto"/>
            <w:left w:val="none" w:sz="0" w:space="0" w:color="auto"/>
            <w:bottom w:val="none" w:sz="0" w:space="0" w:color="auto"/>
            <w:right w:val="none" w:sz="0" w:space="0" w:color="auto"/>
          </w:divBdr>
        </w:div>
        <w:div w:id="737361727">
          <w:marLeft w:val="0"/>
          <w:marRight w:val="0"/>
          <w:marTop w:val="0"/>
          <w:marBottom w:val="0"/>
          <w:divBdr>
            <w:top w:val="none" w:sz="0" w:space="0" w:color="auto"/>
            <w:left w:val="none" w:sz="0" w:space="0" w:color="auto"/>
            <w:bottom w:val="none" w:sz="0" w:space="0" w:color="auto"/>
            <w:right w:val="none" w:sz="0" w:space="0" w:color="auto"/>
          </w:divBdr>
          <w:divsChild>
            <w:div w:id="523985107">
              <w:marLeft w:val="0"/>
              <w:marRight w:val="0"/>
              <w:marTop w:val="0"/>
              <w:marBottom w:val="0"/>
              <w:divBdr>
                <w:top w:val="none" w:sz="0" w:space="0" w:color="auto"/>
                <w:left w:val="none" w:sz="0" w:space="0" w:color="auto"/>
                <w:bottom w:val="none" w:sz="0" w:space="0" w:color="auto"/>
                <w:right w:val="none" w:sz="0" w:space="0" w:color="auto"/>
              </w:divBdr>
            </w:div>
            <w:div w:id="892618454">
              <w:marLeft w:val="0"/>
              <w:marRight w:val="0"/>
              <w:marTop w:val="0"/>
              <w:marBottom w:val="0"/>
              <w:divBdr>
                <w:top w:val="none" w:sz="0" w:space="0" w:color="auto"/>
                <w:left w:val="none" w:sz="0" w:space="0" w:color="auto"/>
                <w:bottom w:val="none" w:sz="0" w:space="0" w:color="auto"/>
                <w:right w:val="none" w:sz="0" w:space="0" w:color="auto"/>
              </w:divBdr>
            </w:div>
            <w:div w:id="926111875">
              <w:marLeft w:val="0"/>
              <w:marRight w:val="0"/>
              <w:marTop w:val="0"/>
              <w:marBottom w:val="0"/>
              <w:divBdr>
                <w:top w:val="none" w:sz="0" w:space="0" w:color="auto"/>
                <w:left w:val="none" w:sz="0" w:space="0" w:color="auto"/>
                <w:bottom w:val="none" w:sz="0" w:space="0" w:color="auto"/>
                <w:right w:val="none" w:sz="0" w:space="0" w:color="auto"/>
              </w:divBdr>
            </w:div>
            <w:div w:id="1688020082">
              <w:marLeft w:val="0"/>
              <w:marRight w:val="0"/>
              <w:marTop w:val="0"/>
              <w:marBottom w:val="0"/>
              <w:divBdr>
                <w:top w:val="none" w:sz="0" w:space="0" w:color="auto"/>
                <w:left w:val="none" w:sz="0" w:space="0" w:color="auto"/>
                <w:bottom w:val="none" w:sz="0" w:space="0" w:color="auto"/>
                <w:right w:val="none" w:sz="0" w:space="0" w:color="auto"/>
              </w:divBdr>
            </w:div>
            <w:div w:id="1830058167">
              <w:marLeft w:val="0"/>
              <w:marRight w:val="0"/>
              <w:marTop w:val="0"/>
              <w:marBottom w:val="0"/>
              <w:divBdr>
                <w:top w:val="none" w:sz="0" w:space="0" w:color="auto"/>
                <w:left w:val="none" w:sz="0" w:space="0" w:color="auto"/>
                <w:bottom w:val="none" w:sz="0" w:space="0" w:color="auto"/>
                <w:right w:val="none" w:sz="0" w:space="0" w:color="auto"/>
              </w:divBdr>
            </w:div>
          </w:divsChild>
        </w:div>
        <w:div w:id="1968464134">
          <w:marLeft w:val="0"/>
          <w:marRight w:val="0"/>
          <w:marTop w:val="0"/>
          <w:marBottom w:val="0"/>
          <w:divBdr>
            <w:top w:val="none" w:sz="0" w:space="0" w:color="auto"/>
            <w:left w:val="none" w:sz="0" w:space="0" w:color="auto"/>
            <w:bottom w:val="none" w:sz="0" w:space="0" w:color="auto"/>
            <w:right w:val="none" w:sz="0" w:space="0" w:color="auto"/>
          </w:divBdr>
          <w:divsChild>
            <w:div w:id="260186385">
              <w:marLeft w:val="0"/>
              <w:marRight w:val="0"/>
              <w:marTop w:val="0"/>
              <w:marBottom w:val="0"/>
              <w:divBdr>
                <w:top w:val="none" w:sz="0" w:space="0" w:color="auto"/>
                <w:left w:val="none" w:sz="0" w:space="0" w:color="auto"/>
                <w:bottom w:val="none" w:sz="0" w:space="0" w:color="auto"/>
                <w:right w:val="none" w:sz="0" w:space="0" w:color="auto"/>
              </w:divBdr>
            </w:div>
            <w:div w:id="505629918">
              <w:marLeft w:val="0"/>
              <w:marRight w:val="0"/>
              <w:marTop w:val="0"/>
              <w:marBottom w:val="0"/>
              <w:divBdr>
                <w:top w:val="none" w:sz="0" w:space="0" w:color="auto"/>
                <w:left w:val="none" w:sz="0" w:space="0" w:color="auto"/>
                <w:bottom w:val="none" w:sz="0" w:space="0" w:color="auto"/>
                <w:right w:val="none" w:sz="0" w:space="0" w:color="auto"/>
              </w:divBdr>
            </w:div>
            <w:div w:id="1623420709">
              <w:marLeft w:val="0"/>
              <w:marRight w:val="0"/>
              <w:marTop w:val="0"/>
              <w:marBottom w:val="0"/>
              <w:divBdr>
                <w:top w:val="none" w:sz="0" w:space="0" w:color="auto"/>
                <w:left w:val="none" w:sz="0" w:space="0" w:color="auto"/>
                <w:bottom w:val="none" w:sz="0" w:space="0" w:color="auto"/>
                <w:right w:val="none" w:sz="0" w:space="0" w:color="auto"/>
              </w:divBdr>
            </w:div>
            <w:div w:id="1649624512">
              <w:marLeft w:val="0"/>
              <w:marRight w:val="0"/>
              <w:marTop w:val="0"/>
              <w:marBottom w:val="0"/>
              <w:divBdr>
                <w:top w:val="none" w:sz="0" w:space="0" w:color="auto"/>
                <w:left w:val="none" w:sz="0" w:space="0" w:color="auto"/>
                <w:bottom w:val="none" w:sz="0" w:space="0" w:color="auto"/>
                <w:right w:val="none" w:sz="0" w:space="0" w:color="auto"/>
              </w:divBdr>
            </w:div>
            <w:div w:id="1891768000">
              <w:marLeft w:val="0"/>
              <w:marRight w:val="0"/>
              <w:marTop w:val="0"/>
              <w:marBottom w:val="0"/>
              <w:divBdr>
                <w:top w:val="none" w:sz="0" w:space="0" w:color="auto"/>
                <w:left w:val="none" w:sz="0" w:space="0" w:color="auto"/>
                <w:bottom w:val="none" w:sz="0" w:space="0" w:color="auto"/>
                <w:right w:val="none" w:sz="0" w:space="0" w:color="auto"/>
              </w:divBdr>
            </w:div>
          </w:divsChild>
        </w:div>
        <w:div w:id="2096903006">
          <w:marLeft w:val="0"/>
          <w:marRight w:val="0"/>
          <w:marTop w:val="0"/>
          <w:marBottom w:val="0"/>
          <w:divBdr>
            <w:top w:val="none" w:sz="0" w:space="0" w:color="auto"/>
            <w:left w:val="none" w:sz="0" w:space="0" w:color="auto"/>
            <w:bottom w:val="none" w:sz="0" w:space="0" w:color="auto"/>
            <w:right w:val="none" w:sz="0" w:space="0" w:color="auto"/>
          </w:divBdr>
        </w:div>
      </w:divsChild>
    </w:div>
    <w:div w:id="1014188610">
      <w:bodyDiv w:val="1"/>
      <w:marLeft w:val="0"/>
      <w:marRight w:val="0"/>
      <w:marTop w:val="0"/>
      <w:marBottom w:val="0"/>
      <w:divBdr>
        <w:top w:val="none" w:sz="0" w:space="0" w:color="auto"/>
        <w:left w:val="none" w:sz="0" w:space="0" w:color="auto"/>
        <w:bottom w:val="none" w:sz="0" w:space="0" w:color="auto"/>
        <w:right w:val="none" w:sz="0" w:space="0" w:color="auto"/>
      </w:divBdr>
      <w:divsChild>
        <w:div w:id="2441792">
          <w:marLeft w:val="0"/>
          <w:marRight w:val="0"/>
          <w:marTop w:val="0"/>
          <w:marBottom w:val="0"/>
          <w:divBdr>
            <w:top w:val="none" w:sz="0" w:space="0" w:color="auto"/>
            <w:left w:val="none" w:sz="0" w:space="0" w:color="auto"/>
            <w:bottom w:val="none" w:sz="0" w:space="0" w:color="auto"/>
            <w:right w:val="none" w:sz="0" w:space="0" w:color="auto"/>
          </w:divBdr>
        </w:div>
        <w:div w:id="5062866">
          <w:marLeft w:val="0"/>
          <w:marRight w:val="0"/>
          <w:marTop w:val="0"/>
          <w:marBottom w:val="0"/>
          <w:divBdr>
            <w:top w:val="none" w:sz="0" w:space="0" w:color="auto"/>
            <w:left w:val="none" w:sz="0" w:space="0" w:color="auto"/>
            <w:bottom w:val="none" w:sz="0" w:space="0" w:color="auto"/>
            <w:right w:val="none" w:sz="0" w:space="0" w:color="auto"/>
          </w:divBdr>
        </w:div>
        <w:div w:id="388964673">
          <w:marLeft w:val="0"/>
          <w:marRight w:val="0"/>
          <w:marTop w:val="0"/>
          <w:marBottom w:val="0"/>
          <w:divBdr>
            <w:top w:val="none" w:sz="0" w:space="0" w:color="auto"/>
            <w:left w:val="none" w:sz="0" w:space="0" w:color="auto"/>
            <w:bottom w:val="none" w:sz="0" w:space="0" w:color="auto"/>
            <w:right w:val="none" w:sz="0" w:space="0" w:color="auto"/>
          </w:divBdr>
        </w:div>
        <w:div w:id="431978795">
          <w:marLeft w:val="0"/>
          <w:marRight w:val="0"/>
          <w:marTop w:val="0"/>
          <w:marBottom w:val="0"/>
          <w:divBdr>
            <w:top w:val="none" w:sz="0" w:space="0" w:color="auto"/>
            <w:left w:val="none" w:sz="0" w:space="0" w:color="auto"/>
            <w:bottom w:val="none" w:sz="0" w:space="0" w:color="auto"/>
            <w:right w:val="none" w:sz="0" w:space="0" w:color="auto"/>
          </w:divBdr>
        </w:div>
        <w:div w:id="520706019">
          <w:marLeft w:val="0"/>
          <w:marRight w:val="0"/>
          <w:marTop w:val="0"/>
          <w:marBottom w:val="0"/>
          <w:divBdr>
            <w:top w:val="none" w:sz="0" w:space="0" w:color="auto"/>
            <w:left w:val="none" w:sz="0" w:space="0" w:color="auto"/>
            <w:bottom w:val="none" w:sz="0" w:space="0" w:color="auto"/>
            <w:right w:val="none" w:sz="0" w:space="0" w:color="auto"/>
          </w:divBdr>
        </w:div>
        <w:div w:id="845948354">
          <w:marLeft w:val="0"/>
          <w:marRight w:val="0"/>
          <w:marTop w:val="0"/>
          <w:marBottom w:val="0"/>
          <w:divBdr>
            <w:top w:val="none" w:sz="0" w:space="0" w:color="auto"/>
            <w:left w:val="none" w:sz="0" w:space="0" w:color="auto"/>
            <w:bottom w:val="none" w:sz="0" w:space="0" w:color="auto"/>
            <w:right w:val="none" w:sz="0" w:space="0" w:color="auto"/>
          </w:divBdr>
        </w:div>
        <w:div w:id="1356810136">
          <w:marLeft w:val="0"/>
          <w:marRight w:val="0"/>
          <w:marTop w:val="0"/>
          <w:marBottom w:val="0"/>
          <w:divBdr>
            <w:top w:val="none" w:sz="0" w:space="0" w:color="auto"/>
            <w:left w:val="none" w:sz="0" w:space="0" w:color="auto"/>
            <w:bottom w:val="none" w:sz="0" w:space="0" w:color="auto"/>
            <w:right w:val="none" w:sz="0" w:space="0" w:color="auto"/>
          </w:divBdr>
        </w:div>
        <w:div w:id="2039962361">
          <w:marLeft w:val="0"/>
          <w:marRight w:val="0"/>
          <w:marTop w:val="0"/>
          <w:marBottom w:val="0"/>
          <w:divBdr>
            <w:top w:val="none" w:sz="0" w:space="0" w:color="auto"/>
            <w:left w:val="none" w:sz="0" w:space="0" w:color="auto"/>
            <w:bottom w:val="none" w:sz="0" w:space="0" w:color="auto"/>
            <w:right w:val="none" w:sz="0" w:space="0" w:color="auto"/>
          </w:divBdr>
        </w:div>
      </w:divsChild>
    </w:div>
    <w:div w:id="1050614746">
      <w:bodyDiv w:val="1"/>
      <w:marLeft w:val="0"/>
      <w:marRight w:val="0"/>
      <w:marTop w:val="0"/>
      <w:marBottom w:val="0"/>
      <w:divBdr>
        <w:top w:val="none" w:sz="0" w:space="0" w:color="auto"/>
        <w:left w:val="none" w:sz="0" w:space="0" w:color="auto"/>
        <w:bottom w:val="none" w:sz="0" w:space="0" w:color="auto"/>
        <w:right w:val="none" w:sz="0" w:space="0" w:color="auto"/>
      </w:divBdr>
    </w:div>
    <w:div w:id="1327173632">
      <w:bodyDiv w:val="1"/>
      <w:marLeft w:val="0"/>
      <w:marRight w:val="0"/>
      <w:marTop w:val="0"/>
      <w:marBottom w:val="0"/>
      <w:divBdr>
        <w:top w:val="none" w:sz="0" w:space="0" w:color="auto"/>
        <w:left w:val="none" w:sz="0" w:space="0" w:color="auto"/>
        <w:bottom w:val="none" w:sz="0" w:space="0" w:color="auto"/>
        <w:right w:val="none" w:sz="0" w:space="0" w:color="auto"/>
      </w:divBdr>
    </w:div>
    <w:div w:id="1554123130">
      <w:bodyDiv w:val="1"/>
      <w:marLeft w:val="0"/>
      <w:marRight w:val="0"/>
      <w:marTop w:val="0"/>
      <w:marBottom w:val="0"/>
      <w:divBdr>
        <w:top w:val="none" w:sz="0" w:space="0" w:color="auto"/>
        <w:left w:val="none" w:sz="0" w:space="0" w:color="auto"/>
        <w:bottom w:val="none" w:sz="0" w:space="0" w:color="auto"/>
        <w:right w:val="none" w:sz="0" w:space="0" w:color="auto"/>
      </w:divBdr>
    </w:div>
    <w:div w:id="1605915033">
      <w:bodyDiv w:val="1"/>
      <w:marLeft w:val="0"/>
      <w:marRight w:val="0"/>
      <w:marTop w:val="0"/>
      <w:marBottom w:val="0"/>
      <w:divBdr>
        <w:top w:val="none" w:sz="0" w:space="0" w:color="auto"/>
        <w:left w:val="none" w:sz="0" w:space="0" w:color="auto"/>
        <w:bottom w:val="none" w:sz="0" w:space="0" w:color="auto"/>
        <w:right w:val="none" w:sz="0" w:space="0" w:color="auto"/>
      </w:divBdr>
    </w:div>
    <w:div w:id="1652904130">
      <w:bodyDiv w:val="1"/>
      <w:marLeft w:val="0"/>
      <w:marRight w:val="0"/>
      <w:marTop w:val="0"/>
      <w:marBottom w:val="0"/>
      <w:divBdr>
        <w:top w:val="none" w:sz="0" w:space="0" w:color="auto"/>
        <w:left w:val="none" w:sz="0" w:space="0" w:color="auto"/>
        <w:bottom w:val="none" w:sz="0" w:space="0" w:color="auto"/>
        <w:right w:val="none" w:sz="0" w:space="0" w:color="auto"/>
      </w:divBdr>
    </w:div>
    <w:div w:id="1824925771">
      <w:bodyDiv w:val="1"/>
      <w:marLeft w:val="0"/>
      <w:marRight w:val="0"/>
      <w:marTop w:val="0"/>
      <w:marBottom w:val="0"/>
      <w:divBdr>
        <w:top w:val="none" w:sz="0" w:space="0" w:color="auto"/>
        <w:left w:val="none" w:sz="0" w:space="0" w:color="auto"/>
        <w:bottom w:val="none" w:sz="0" w:space="0" w:color="auto"/>
        <w:right w:val="none" w:sz="0" w:space="0" w:color="auto"/>
      </w:divBdr>
    </w:div>
    <w:div w:id="1894459029">
      <w:bodyDiv w:val="1"/>
      <w:marLeft w:val="0"/>
      <w:marRight w:val="0"/>
      <w:marTop w:val="0"/>
      <w:marBottom w:val="0"/>
      <w:divBdr>
        <w:top w:val="none" w:sz="0" w:space="0" w:color="auto"/>
        <w:left w:val="none" w:sz="0" w:space="0" w:color="auto"/>
        <w:bottom w:val="none" w:sz="0" w:space="0" w:color="auto"/>
        <w:right w:val="none" w:sz="0" w:space="0" w:color="auto"/>
      </w:divBdr>
      <w:divsChild>
        <w:div w:id="905644589">
          <w:marLeft w:val="0"/>
          <w:marRight w:val="0"/>
          <w:marTop w:val="0"/>
          <w:marBottom w:val="0"/>
          <w:divBdr>
            <w:top w:val="none" w:sz="0" w:space="0" w:color="auto"/>
            <w:left w:val="none" w:sz="0" w:space="0" w:color="auto"/>
            <w:bottom w:val="none" w:sz="0" w:space="0" w:color="auto"/>
            <w:right w:val="none" w:sz="0" w:space="0" w:color="auto"/>
          </w:divBdr>
          <w:divsChild>
            <w:div w:id="692609161">
              <w:marLeft w:val="0"/>
              <w:marRight w:val="0"/>
              <w:marTop w:val="0"/>
              <w:marBottom w:val="0"/>
              <w:divBdr>
                <w:top w:val="none" w:sz="0" w:space="0" w:color="auto"/>
                <w:left w:val="none" w:sz="0" w:space="0" w:color="auto"/>
                <w:bottom w:val="none" w:sz="0" w:space="0" w:color="auto"/>
                <w:right w:val="none" w:sz="0" w:space="0" w:color="auto"/>
              </w:divBdr>
            </w:div>
            <w:div w:id="893349730">
              <w:marLeft w:val="0"/>
              <w:marRight w:val="0"/>
              <w:marTop w:val="0"/>
              <w:marBottom w:val="0"/>
              <w:divBdr>
                <w:top w:val="none" w:sz="0" w:space="0" w:color="auto"/>
                <w:left w:val="none" w:sz="0" w:space="0" w:color="auto"/>
                <w:bottom w:val="none" w:sz="0" w:space="0" w:color="auto"/>
                <w:right w:val="none" w:sz="0" w:space="0" w:color="auto"/>
              </w:divBdr>
            </w:div>
            <w:div w:id="2010406600">
              <w:marLeft w:val="0"/>
              <w:marRight w:val="0"/>
              <w:marTop w:val="0"/>
              <w:marBottom w:val="0"/>
              <w:divBdr>
                <w:top w:val="none" w:sz="0" w:space="0" w:color="auto"/>
                <w:left w:val="none" w:sz="0" w:space="0" w:color="auto"/>
                <w:bottom w:val="none" w:sz="0" w:space="0" w:color="auto"/>
                <w:right w:val="none" w:sz="0" w:space="0" w:color="auto"/>
              </w:divBdr>
            </w:div>
            <w:div w:id="2090610604">
              <w:marLeft w:val="0"/>
              <w:marRight w:val="0"/>
              <w:marTop w:val="0"/>
              <w:marBottom w:val="0"/>
              <w:divBdr>
                <w:top w:val="none" w:sz="0" w:space="0" w:color="auto"/>
                <w:left w:val="none" w:sz="0" w:space="0" w:color="auto"/>
                <w:bottom w:val="none" w:sz="0" w:space="0" w:color="auto"/>
                <w:right w:val="none" w:sz="0" w:space="0" w:color="auto"/>
              </w:divBdr>
            </w:div>
          </w:divsChild>
        </w:div>
        <w:div w:id="1286814912">
          <w:marLeft w:val="0"/>
          <w:marRight w:val="0"/>
          <w:marTop w:val="0"/>
          <w:marBottom w:val="0"/>
          <w:divBdr>
            <w:top w:val="none" w:sz="0" w:space="0" w:color="auto"/>
            <w:left w:val="none" w:sz="0" w:space="0" w:color="auto"/>
            <w:bottom w:val="none" w:sz="0" w:space="0" w:color="auto"/>
            <w:right w:val="none" w:sz="0" w:space="0" w:color="auto"/>
          </w:divBdr>
          <w:divsChild>
            <w:div w:id="438837783">
              <w:marLeft w:val="0"/>
              <w:marRight w:val="0"/>
              <w:marTop w:val="0"/>
              <w:marBottom w:val="0"/>
              <w:divBdr>
                <w:top w:val="none" w:sz="0" w:space="0" w:color="auto"/>
                <w:left w:val="none" w:sz="0" w:space="0" w:color="auto"/>
                <w:bottom w:val="none" w:sz="0" w:space="0" w:color="auto"/>
                <w:right w:val="none" w:sz="0" w:space="0" w:color="auto"/>
              </w:divBdr>
            </w:div>
            <w:div w:id="1045834804">
              <w:marLeft w:val="0"/>
              <w:marRight w:val="0"/>
              <w:marTop w:val="0"/>
              <w:marBottom w:val="0"/>
              <w:divBdr>
                <w:top w:val="none" w:sz="0" w:space="0" w:color="auto"/>
                <w:left w:val="none" w:sz="0" w:space="0" w:color="auto"/>
                <w:bottom w:val="none" w:sz="0" w:space="0" w:color="auto"/>
                <w:right w:val="none" w:sz="0" w:space="0" w:color="auto"/>
              </w:divBdr>
            </w:div>
            <w:div w:id="1051002952">
              <w:marLeft w:val="0"/>
              <w:marRight w:val="0"/>
              <w:marTop w:val="0"/>
              <w:marBottom w:val="0"/>
              <w:divBdr>
                <w:top w:val="none" w:sz="0" w:space="0" w:color="auto"/>
                <w:left w:val="none" w:sz="0" w:space="0" w:color="auto"/>
                <w:bottom w:val="none" w:sz="0" w:space="0" w:color="auto"/>
                <w:right w:val="none" w:sz="0" w:space="0" w:color="auto"/>
              </w:divBdr>
            </w:div>
            <w:div w:id="1683973493">
              <w:marLeft w:val="0"/>
              <w:marRight w:val="0"/>
              <w:marTop w:val="0"/>
              <w:marBottom w:val="0"/>
              <w:divBdr>
                <w:top w:val="none" w:sz="0" w:space="0" w:color="auto"/>
                <w:left w:val="none" w:sz="0" w:space="0" w:color="auto"/>
                <w:bottom w:val="none" w:sz="0" w:space="0" w:color="auto"/>
                <w:right w:val="none" w:sz="0" w:space="0" w:color="auto"/>
              </w:divBdr>
            </w:div>
            <w:div w:id="1781559682">
              <w:marLeft w:val="0"/>
              <w:marRight w:val="0"/>
              <w:marTop w:val="0"/>
              <w:marBottom w:val="0"/>
              <w:divBdr>
                <w:top w:val="none" w:sz="0" w:space="0" w:color="auto"/>
                <w:left w:val="none" w:sz="0" w:space="0" w:color="auto"/>
                <w:bottom w:val="none" w:sz="0" w:space="0" w:color="auto"/>
                <w:right w:val="none" w:sz="0" w:space="0" w:color="auto"/>
              </w:divBdr>
            </w:div>
          </w:divsChild>
        </w:div>
        <w:div w:id="2029024212">
          <w:marLeft w:val="0"/>
          <w:marRight w:val="0"/>
          <w:marTop w:val="0"/>
          <w:marBottom w:val="0"/>
          <w:divBdr>
            <w:top w:val="none" w:sz="0" w:space="0" w:color="auto"/>
            <w:left w:val="none" w:sz="0" w:space="0" w:color="auto"/>
            <w:bottom w:val="none" w:sz="0" w:space="0" w:color="auto"/>
            <w:right w:val="none" w:sz="0" w:space="0" w:color="auto"/>
          </w:divBdr>
        </w:div>
      </w:divsChild>
    </w:div>
    <w:div w:id="2024162883">
      <w:bodyDiv w:val="1"/>
      <w:marLeft w:val="0"/>
      <w:marRight w:val="0"/>
      <w:marTop w:val="0"/>
      <w:marBottom w:val="0"/>
      <w:divBdr>
        <w:top w:val="none" w:sz="0" w:space="0" w:color="auto"/>
        <w:left w:val="none" w:sz="0" w:space="0" w:color="auto"/>
        <w:bottom w:val="none" w:sz="0" w:space="0" w:color="auto"/>
        <w:right w:val="none" w:sz="0" w:space="0" w:color="auto"/>
      </w:divBdr>
      <w:divsChild>
        <w:div w:id="850339797">
          <w:marLeft w:val="0"/>
          <w:marRight w:val="0"/>
          <w:marTop w:val="0"/>
          <w:marBottom w:val="0"/>
          <w:divBdr>
            <w:top w:val="none" w:sz="0" w:space="0" w:color="auto"/>
            <w:left w:val="none" w:sz="0" w:space="0" w:color="auto"/>
            <w:bottom w:val="none" w:sz="0" w:space="0" w:color="auto"/>
            <w:right w:val="none" w:sz="0" w:space="0" w:color="auto"/>
          </w:divBdr>
        </w:div>
        <w:div w:id="953484541">
          <w:marLeft w:val="0"/>
          <w:marRight w:val="0"/>
          <w:marTop w:val="0"/>
          <w:marBottom w:val="0"/>
          <w:divBdr>
            <w:top w:val="none" w:sz="0" w:space="0" w:color="auto"/>
            <w:left w:val="none" w:sz="0" w:space="0" w:color="auto"/>
            <w:bottom w:val="none" w:sz="0" w:space="0" w:color="auto"/>
            <w:right w:val="none" w:sz="0" w:space="0" w:color="auto"/>
          </w:divBdr>
        </w:div>
      </w:divsChild>
    </w:div>
    <w:div w:id="2074967547">
      <w:bodyDiv w:val="1"/>
      <w:marLeft w:val="0"/>
      <w:marRight w:val="0"/>
      <w:marTop w:val="0"/>
      <w:marBottom w:val="0"/>
      <w:divBdr>
        <w:top w:val="none" w:sz="0" w:space="0" w:color="auto"/>
        <w:left w:val="none" w:sz="0" w:space="0" w:color="auto"/>
        <w:bottom w:val="none" w:sz="0" w:space="0" w:color="auto"/>
        <w:right w:val="none" w:sz="0" w:space="0" w:color="auto"/>
      </w:divBdr>
      <w:divsChild>
        <w:div w:id="267666914">
          <w:marLeft w:val="0"/>
          <w:marRight w:val="0"/>
          <w:marTop w:val="0"/>
          <w:marBottom w:val="0"/>
          <w:divBdr>
            <w:top w:val="none" w:sz="0" w:space="0" w:color="auto"/>
            <w:left w:val="none" w:sz="0" w:space="0" w:color="auto"/>
            <w:bottom w:val="none" w:sz="0" w:space="0" w:color="auto"/>
            <w:right w:val="none" w:sz="0" w:space="0" w:color="auto"/>
          </w:divBdr>
        </w:div>
        <w:div w:id="631908156">
          <w:marLeft w:val="0"/>
          <w:marRight w:val="0"/>
          <w:marTop w:val="0"/>
          <w:marBottom w:val="0"/>
          <w:divBdr>
            <w:top w:val="none" w:sz="0" w:space="0" w:color="auto"/>
            <w:left w:val="none" w:sz="0" w:space="0" w:color="auto"/>
            <w:bottom w:val="none" w:sz="0" w:space="0" w:color="auto"/>
            <w:right w:val="none" w:sz="0" w:space="0" w:color="auto"/>
          </w:divBdr>
          <w:divsChild>
            <w:div w:id="1723560438">
              <w:marLeft w:val="0"/>
              <w:marRight w:val="0"/>
              <w:marTop w:val="0"/>
              <w:marBottom w:val="0"/>
              <w:divBdr>
                <w:top w:val="none" w:sz="0" w:space="0" w:color="auto"/>
                <w:left w:val="none" w:sz="0" w:space="0" w:color="auto"/>
                <w:bottom w:val="none" w:sz="0" w:space="0" w:color="auto"/>
                <w:right w:val="none" w:sz="0" w:space="0" w:color="auto"/>
              </w:divBdr>
            </w:div>
          </w:divsChild>
        </w:div>
        <w:div w:id="988943440">
          <w:marLeft w:val="0"/>
          <w:marRight w:val="0"/>
          <w:marTop w:val="0"/>
          <w:marBottom w:val="0"/>
          <w:divBdr>
            <w:top w:val="none" w:sz="0" w:space="0" w:color="auto"/>
            <w:left w:val="none" w:sz="0" w:space="0" w:color="auto"/>
            <w:bottom w:val="none" w:sz="0" w:space="0" w:color="auto"/>
            <w:right w:val="none" w:sz="0" w:space="0" w:color="auto"/>
          </w:divBdr>
        </w:div>
        <w:div w:id="1185557233">
          <w:marLeft w:val="0"/>
          <w:marRight w:val="0"/>
          <w:marTop w:val="0"/>
          <w:marBottom w:val="0"/>
          <w:divBdr>
            <w:top w:val="none" w:sz="0" w:space="0" w:color="auto"/>
            <w:left w:val="none" w:sz="0" w:space="0" w:color="auto"/>
            <w:bottom w:val="none" w:sz="0" w:space="0" w:color="auto"/>
            <w:right w:val="none" w:sz="0" w:space="0" w:color="auto"/>
          </w:divBdr>
        </w:div>
        <w:div w:id="1362515577">
          <w:marLeft w:val="0"/>
          <w:marRight w:val="0"/>
          <w:marTop w:val="0"/>
          <w:marBottom w:val="0"/>
          <w:divBdr>
            <w:top w:val="none" w:sz="0" w:space="0" w:color="auto"/>
            <w:left w:val="none" w:sz="0" w:space="0" w:color="auto"/>
            <w:bottom w:val="none" w:sz="0" w:space="0" w:color="auto"/>
            <w:right w:val="none" w:sz="0" w:space="0" w:color="auto"/>
          </w:divBdr>
        </w:div>
        <w:div w:id="1974828361">
          <w:marLeft w:val="0"/>
          <w:marRight w:val="0"/>
          <w:marTop w:val="0"/>
          <w:marBottom w:val="0"/>
          <w:divBdr>
            <w:top w:val="none" w:sz="0" w:space="0" w:color="auto"/>
            <w:left w:val="none" w:sz="0" w:space="0" w:color="auto"/>
            <w:bottom w:val="none" w:sz="0" w:space="0" w:color="auto"/>
            <w:right w:val="none" w:sz="0" w:space="0" w:color="auto"/>
          </w:divBdr>
        </w:div>
      </w:divsChild>
    </w:div>
    <w:div w:id="2138452948">
      <w:bodyDiv w:val="1"/>
      <w:marLeft w:val="0"/>
      <w:marRight w:val="0"/>
      <w:marTop w:val="0"/>
      <w:marBottom w:val="0"/>
      <w:divBdr>
        <w:top w:val="none" w:sz="0" w:space="0" w:color="auto"/>
        <w:left w:val="none" w:sz="0" w:space="0" w:color="auto"/>
        <w:bottom w:val="none" w:sz="0" w:space="0" w:color="auto"/>
        <w:right w:val="none" w:sz="0" w:space="0" w:color="auto"/>
      </w:divBdr>
      <w:divsChild>
        <w:div w:id="443504775">
          <w:marLeft w:val="0"/>
          <w:marRight w:val="0"/>
          <w:marTop w:val="0"/>
          <w:marBottom w:val="0"/>
          <w:divBdr>
            <w:top w:val="none" w:sz="0" w:space="0" w:color="auto"/>
            <w:left w:val="none" w:sz="0" w:space="0" w:color="auto"/>
            <w:bottom w:val="none" w:sz="0" w:space="0" w:color="auto"/>
            <w:right w:val="none" w:sz="0" w:space="0" w:color="auto"/>
          </w:divBdr>
        </w:div>
        <w:div w:id="1372270752">
          <w:marLeft w:val="0"/>
          <w:marRight w:val="0"/>
          <w:marTop w:val="0"/>
          <w:marBottom w:val="0"/>
          <w:divBdr>
            <w:top w:val="none" w:sz="0" w:space="0" w:color="auto"/>
            <w:left w:val="none" w:sz="0" w:space="0" w:color="auto"/>
            <w:bottom w:val="none" w:sz="0" w:space="0" w:color="auto"/>
            <w:right w:val="none" w:sz="0" w:space="0" w:color="auto"/>
          </w:divBdr>
        </w:div>
        <w:div w:id="19019416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g.msu.edu/" TargetMode="External"/><Relationship Id="rId18" Type="http://schemas.openxmlformats.org/officeDocument/2006/relationships/hyperlink" Target="https://reg.msu.edu/ROInfo/Calendar/academic.aspx"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s://home.coa.us.com/accreditation/Documents/Guidelines%20Counting%20Clinical%20Experiences%20October%202015.pdf"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a.msu.edu/train/" TargetMode="External"/><Relationship Id="rId29" Type="http://schemas.openxmlformats.org/officeDocument/2006/relationships/image" Target="media/image8.png"/><Relationship Id="rId11" Type="http://schemas.openxmlformats.org/officeDocument/2006/relationships/hyperlink" Target="http://splife.studentlife.msu.edu/student-rights-and-responsibilities-at-michigan-state-university/article-6-academic-hearing-board-structures"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footer" Target="footer1.xml"/><Relationship Id="rId58" Type="http://schemas.microsoft.com/office/2018/08/relationships/commentsExtensible" Target="commentsExtensible.xml"/><Relationship Id="rId5" Type="http://schemas.openxmlformats.org/officeDocument/2006/relationships/webSettings" Target="webSettings.xml"/><Relationship Id="rId19" Type="http://schemas.openxmlformats.org/officeDocument/2006/relationships/hyperlink" Target="https://inclusion.msu.edu/hiring/religious-observance-holidays.html" TargetMode="External"/><Relationship Id="rId4" Type="http://schemas.openxmlformats.org/officeDocument/2006/relationships/settings" Target="settings.xml"/><Relationship Id="rId9" Type="http://schemas.openxmlformats.org/officeDocument/2006/relationships/hyperlink" Target="http://splife.studentlife.msu.edu/" TargetMode="External"/><Relationship Id="rId14" Type="http://schemas.openxmlformats.org/officeDocument/2006/relationships/hyperlink" Target="http://nursing.msu.edu/CORE%20Student%20Handbook/default.htm"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microsoft.com/office/2011/relationships/people" Target="people.xml"/><Relationship Id="rId8" Type="http://schemas.openxmlformats.org/officeDocument/2006/relationships/hyperlink" Target="http://nursing.msu.edu/CORE%20Student%20Handbook/default.htm" TargetMode="Externa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http://splife.studentlife.msu.edu/graduate-student-rights-and-responsibilities/article-5-adjudication-of-cases-involving-graduate-student-rights-and-responsibilities" TargetMode="External"/><Relationship Id="rId17" Type="http://schemas.openxmlformats.org/officeDocument/2006/relationships/hyperlink" Target="https://hrpp.msu.edu/training/index.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hyperlink" Target="http://nursing.msu.edu/CORE%20Student%20Handbook/default.htm" TargetMode="External"/><Relationship Id="rId41" Type="http://schemas.openxmlformats.org/officeDocument/2006/relationships/image" Target="media/image20.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rad.msu.edu/researchintegrity"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theme" Target="theme/theme1.xml"/><Relationship Id="rId10" Type="http://schemas.openxmlformats.org/officeDocument/2006/relationships/hyperlink" Target="https://nursing.msu.edu/student-resources/handbooks"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FBF2E-6C03-4BAD-BDF2-ECD1A0843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7447</Words>
  <Characters>42452</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Nurse Anesthesia Program Supplemental Handbook (DNP)</vt:lpstr>
    </vt:vector>
  </TitlesOfParts>
  <Company/>
  <LinksUpToDate>false</LinksUpToDate>
  <CharactersWithSpaces>49800</CharactersWithSpaces>
  <SharedDoc>false</SharedDoc>
  <HLinks>
    <vt:vector size="432" baseType="variant">
      <vt:variant>
        <vt:i4>131137</vt:i4>
      </vt:variant>
      <vt:variant>
        <vt:i4>747</vt:i4>
      </vt:variant>
      <vt:variant>
        <vt:i4>0</vt:i4>
      </vt:variant>
      <vt:variant>
        <vt:i4>5</vt:i4>
      </vt:variant>
      <vt:variant>
        <vt:lpwstr>https://home.coa.us.com/accreditation/Documents/Guidelines Counting Clinical Experiences October 2015.pdf</vt:lpwstr>
      </vt:variant>
      <vt:variant>
        <vt:lpwstr/>
      </vt:variant>
      <vt:variant>
        <vt:i4>5832786</vt:i4>
      </vt:variant>
      <vt:variant>
        <vt:i4>744</vt:i4>
      </vt:variant>
      <vt:variant>
        <vt:i4>0</vt:i4>
      </vt:variant>
      <vt:variant>
        <vt:i4>5</vt:i4>
      </vt:variant>
      <vt:variant>
        <vt:lpwstr>http://nursing.msu.edu/CORE Student Handbook/default.htm</vt:lpwstr>
      </vt:variant>
      <vt:variant>
        <vt:lpwstr/>
      </vt:variant>
      <vt:variant>
        <vt:i4>6619247</vt:i4>
      </vt:variant>
      <vt:variant>
        <vt:i4>741</vt:i4>
      </vt:variant>
      <vt:variant>
        <vt:i4>0</vt:i4>
      </vt:variant>
      <vt:variant>
        <vt:i4>5</vt:i4>
      </vt:variant>
      <vt:variant>
        <vt:lpwstr>https://inclusion.msu.edu/hiring/religious-observance-holidays.html</vt:lpwstr>
      </vt:variant>
      <vt:variant>
        <vt:lpwstr/>
      </vt:variant>
      <vt:variant>
        <vt:i4>1376332</vt:i4>
      </vt:variant>
      <vt:variant>
        <vt:i4>738</vt:i4>
      </vt:variant>
      <vt:variant>
        <vt:i4>0</vt:i4>
      </vt:variant>
      <vt:variant>
        <vt:i4>5</vt:i4>
      </vt:variant>
      <vt:variant>
        <vt:lpwstr>https://reg.msu.edu/ROInfo/Calendar/academic.aspx</vt:lpwstr>
      </vt:variant>
      <vt:variant>
        <vt:lpwstr/>
      </vt:variant>
      <vt:variant>
        <vt:i4>1835013</vt:i4>
      </vt:variant>
      <vt:variant>
        <vt:i4>735</vt:i4>
      </vt:variant>
      <vt:variant>
        <vt:i4>0</vt:i4>
      </vt:variant>
      <vt:variant>
        <vt:i4>5</vt:i4>
      </vt:variant>
      <vt:variant>
        <vt:lpwstr>https://hrpp.msu.edu/training/index.html</vt:lpwstr>
      </vt:variant>
      <vt:variant>
        <vt:lpwstr/>
      </vt:variant>
      <vt:variant>
        <vt:i4>7274557</vt:i4>
      </vt:variant>
      <vt:variant>
        <vt:i4>732</vt:i4>
      </vt:variant>
      <vt:variant>
        <vt:i4>0</vt:i4>
      </vt:variant>
      <vt:variant>
        <vt:i4>5</vt:i4>
      </vt:variant>
      <vt:variant>
        <vt:lpwstr>https://ora.msu.edu/train/</vt:lpwstr>
      </vt:variant>
      <vt:variant>
        <vt:lpwstr/>
      </vt:variant>
      <vt:variant>
        <vt:i4>6684777</vt:i4>
      </vt:variant>
      <vt:variant>
        <vt:i4>729</vt:i4>
      </vt:variant>
      <vt:variant>
        <vt:i4>0</vt:i4>
      </vt:variant>
      <vt:variant>
        <vt:i4>5</vt:i4>
      </vt:variant>
      <vt:variant>
        <vt:lpwstr>https://grad.msu.edu/researchintegrity</vt:lpwstr>
      </vt:variant>
      <vt:variant>
        <vt:lpwstr/>
      </vt:variant>
      <vt:variant>
        <vt:i4>5832786</vt:i4>
      </vt:variant>
      <vt:variant>
        <vt:i4>726</vt:i4>
      </vt:variant>
      <vt:variant>
        <vt:i4>0</vt:i4>
      </vt:variant>
      <vt:variant>
        <vt:i4>5</vt:i4>
      </vt:variant>
      <vt:variant>
        <vt:lpwstr>http://nursing.msu.edu/CORE Student Handbook/default.htm</vt:lpwstr>
      </vt:variant>
      <vt:variant>
        <vt:lpwstr/>
      </vt:variant>
      <vt:variant>
        <vt:i4>3538978</vt:i4>
      </vt:variant>
      <vt:variant>
        <vt:i4>723</vt:i4>
      </vt:variant>
      <vt:variant>
        <vt:i4>0</vt:i4>
      </vt:variant>
      <vt:variant>
        <vt:i4>5</vt:i4>
      </vt:variant>
      <vt:variant>
        <vt:lpwstr>http://www.reg.msu.edu/</vt:lpwstr>
      </vt:variant>
      <vt:variant>
        <vt:lpwstr/>
      </vt:variant>
      <vt:variant>
        <vt:i4>5898242</vt:i4>
      </vt:variant>
      <vt:variant>
        <vt:i4>720</vt:i4>
      </vt:variant>
      <vt:variant>
        <vt:i4>0</vt:i4>
      </vt:variant>
      <vt:variant>
        <vt:i4>5</vt:i4>
      </vt:variant>
      <vt:variant>
        <vt:lpwstr>http://splife.studentlife.msu.edu/graduate-student-rights-and-responsibilities/article-5-adjudication-of-cases-involving-graduate-student-rights-and-responsibilities</vt:lpwstr>
      </vt:variant>
      <vt:variant>
        <vt:lpwstr/>
      </vt:variant>
      <vt:variant>
        <vt:i4>2556024</vt:i4>
      </vt:variant>
      <vt:variant>
        <vt:i4>714</vt:i4>
      </vt:variant>
      <vt:variant>
        <vt:i4>0</vt:i4>
      </vt:variant>
      <vt:variant>
        <vt:i4>5</vt:i4>
      </vt:variant>
      <vt:variant>
        <vt:lpwstr>http://splife.studentlife.msu.edu/student-rights-and-responsibilities-at-michigan-state-university/article-6-academic-hearing-board-structures</vt:lpwstr>
      </vt:variant>
      <vt:variant>
        <vt:lpwstr/>
      </vt:variant>
      <vt:variant>
        <vt:i4>2162722</vt:i4>
      </vt:variant>
      <vt:variant>
        <vt:i4>711</vt:i4>
      </vt:variant>
      <vt:variant>
        <vt:i4>0</vt:i4>
      </vt:variant>
      <vt:variant>
        <vt:i4>5</vt:i4>
      </vt:variant>
      <vt:variant>
        <vt:lpwstr>https://nursing.msu.edu/student-resources/handbooks</vt:lpwstr>
      </vt:variant>
      <vt:variant>
        <vt:lpwstr/>
      </vt:variant>
      <vt:variant>
        <vt:i4>3145830</vt:i4>
      </vt:variant>
      <vt:variant>
        <vt:i4>708</vt:i4>
      </vt:variant>
      <vt:variant>
        <vt:i4>0</vt:i4>
      </vt:variant>
      <vt:variant>
        <vt:i4>5</vt:i4>
      </vt:variant>
      <vt:variant>
        <vt:lpwstr>http://splife.studentlife.msu.edu/</vt:lpwstr>
      </vt:variant>
      <vt:variant>
        <vt:lpwstr/>
      </vt:variant>
      <vt:variant>
        <vt:i4>5832786</vt:i4>
      </vt:variant>
      <vt:variant>
        <vt:i4>705</vt:i4>
      </vt:variant>
      <vt:variant>
        <vt:i4>0</vt:i4>
      </vt:variant>
      <vt:variant>
        <vt:i4>5</vt:i4>
      </vt:variant>
      <vt:variant>
        <vt:lpwstr>http://nursing.msu.edu/CORE Student Handbook/default.htm</vt:lpwstr>
      </vt:variant>
      <vt:variant>
        <vt:lpwstr/>
      </vt:variant>
      <vt:variant>
        <vt:i4>1048630</vt:i4>
      </vt:variant>
      <vt:variant>
        <vt:i4>344</vt:i4>
      </vt:variant>
      <vt:variant>
        <vt:i4>0</vt:i4>
      </vt:variant>
      <vt:variant>
        <vt:i4>5</vt:i4>
      </vt:variant>
      <vt:variant>
        <vt:lpwstr/>
      </vt:variant>
      <vt:variant>
        <vt:lpwstr>_Toc49791542</vt:lpwstr>
      </vt:variant>
      <vt:variant>
        <vt:i4>1245238</vt:i4>
      </vt:variant>
      <vt:variant>
        <vt:i4>338</vt:i4>
      </vt:variant>
      <vt:variant>
        <vt:i4>0</vt:i4>
      </vt:variant>
      <vt:variant>
        <vt:i4>5</vt:i4>
      </vt:variant>
      <vt:variant>
        <vt:lpwstr/>
      </vt:variant>
      <vt:variant>
        <vt:lpwstr>_Toc49791541</vt:lpwstr>
      </vt:variant>
      <vt:variant>
        <vt:i4>1179702</vt:i4>
      </vt:variant>
      <vt:variant>
        <vt:i4>332</vt:i4>
      </vt:variant>
      <vt:variant>
        <vt:i4>0</vt:i4>
      </vt:variant>
      <vt:variant>
        <vt:i4>5</vt:i4>
      </vt:variant>
      <vt:variant>
        <vt:lpwstr/>
      </vt:variant>
      <vt:variant>
        <vt:lpwstr>_Toc49791540</vt:lpwstr>
      </vt:variant>
      <vt:variant>
        <vt:i4>1769521</vt:i4>
      </vt:variant>
      <vt:variant>
        <vt:i4>326</vt:i4>
      </vt:variant>
      <vt:variant>
        <vt:i4>0</vt:i4>
      </vt:variant>
      <vt:variant>
        <vt:i4>5</vt:i4>
      </vt:variant>
      <vt:variant>
        <vt:lpwstr/>
      </vt:variant>
      <vt:variant>
        <vt:lpwstr>_Toc49791539</vt:lpwstr>
      </vt:variant>
      <vt:variant>
        <vt:i4>1703985</vt:i4>
      </vt:variant>
      <vt:variant>
        <vt:i4>320</vt:i4>
      </vt:variant>
      <vt:variant>
        <vt:i4>0</vt:i4>
      </vt:variant>
      <vt:variant>
        <vt:i4>5</vt:i4>
      </vt:variant>
      <vt:variant>
        <vt:lpwstr/>
      </vt:variant>
      <vt:variant>
        <vt:lpwstr>_Toc49791538</vt:lpwstr>
      </vt:variant>
      <vt:variant>
        <vt:i4>1376305</vt:i4>
      </vt:variant>
      <vt:variant>
        <vt:i4>314</vt:i4>
      </vt:variant>
      <vt:variant>
        <vt:i4>0</vt:i4>
      </vt:variant>
      <vt:variant>
        <vt:i4>5</vt:i4>
      </vt:variant>
      <vt:variant>
        <vt:lpwstr/>
      </vt:variant>
      <vt:variant>
        <vt:lpwstr>_Toc49791537</vt:lpwstr>
      </vt:variant>
      <vt:variant>
        <vt:i4>1310769</vt:i4>
      </vt:variant>
      <vt:variant>
        <vt:i4>308</vt:i4>
      </vt:variant>
      <vt:variant>
        <vt:i4>0</vt:i4>
      </vt:variant>
      <vt:variant>
        <vt:i4>5</vt:i4>
      </vt:variant>
      <vt:variant>
        <vt:lpwstr/>
      </vt:variant>
      <vt:variant>
        <vt:lpwstr>_Toc49791536</vt:lpwstr>
      </vt:variant>
      <vt:variant>
        <vt:i4>1507377</vt:i4>
      </vt:variant>
      <vt:variant>
        <vt:i4>302</vt:i4>
      </vt:variant>
      <vt:variant>
        <vt:i4>0</vt:i4>
      </vt:variant>
      <vt:variant>
        <vt:i4>5</vt:i4>
      </vt:variant>
      <vt:variant>
        <vt:lpwstr/>
      </vt:variant>
      <vt:variant>
        <vt:lpwstr>_Toc49791535</vt:lpwstr>
      </vt:variant>
      <vt:variant>
        <vt:i4>1441841</vt:i4>
      </vt:variant>
      <vt:variant>
        <vt:i4>296</vt:i4>
      </vt:variant>
      <vt:variant>
        <vt:i4>0</vt:i4>
      </vt:variant>
      <vt:variant>
        <vt:i4>5</vt:i4>
      </vt:variant>
      <vt:variant>
        <vt:lpwstr/>
      </vt:variant>
      <vt:variant>
        <vt:lpwstr>_Toc49791534</vt:lpwstr>
      </vt:variant>
      <vt:variant>
        <vt:i4>1114161</vt:i4>
      </vt:variant>
      <vt:variant>
        <vt:i4>290</vt:i4>
      </vt:variant>
      <vt:variant>
        <vt:i4>0</vt:i4>
      </vt:variant>
      <vt:variant>
        <vt:i4>5</vt:i4>
      </vt:variant>
      <vt:variant>
        <vt:lpwstr/>
      </vt:variant>
      <vt:variant>
        <vt:lpwstr>_Toc49791533</vt:lpwstr>
      </vt:variant>
      <vt:variant>
        <vt:i4>1048625</vt:i4>
      </vt:variant>
      <vt:variant>
        <vt:i4>284</vt:i4>
      </vt:variant>
      <vt:variant>
        <vt:i4>0</vt:i4>
      </vt:variant>
      <vt:variant>
        <vt:i4>5</vt:i4>
      </vt:variant>
      <vt:variant>
        <vt:lpwstr/>
      </vt:variant>
      <vt:variant>
        <vt:lpwstr>_Toc49791532</vt:lpwstr>
      </vt:variant>
      <vt:variant>
        <vt:i4>1245233</vt:i4>
      </vt:variant>
      <vt:variant>
        <vt:i4>278</vt:i4>
      </vt:variant>
      <vt:variant>
        <vt:i4>0</vt:i4>
      </vt:variant>
      <vt:variant>
        <vt:i4>5</vt:i4>
      </vt:variant>
      <vt:variant>
        <vt:lpwstr/>
      </vt:variant>
      <vt:variant>
        <vt:lpwstr>_Toc49791531</vt:lpwstr>
      </vt:variant>
      <vt:variant>
        <vt:i4>1179697</vt:i4>
      </vt:variant>
      <vt:variant>
        <vt:i4>272</vt:i4>
      </vt:variant>
      <vt:variant>
        <vt:i4>0</vt:i4>
      </vt:variant>
      <vt:variant>
        <vt:i4>5</vt:i4>
      </vt:variant>
      <vt:variant>
        <vt:lpwstr/>
      </vt:variant>
      <vt:variant>
        <vt:lpwstr>_Toc49791530</vt:lpwstr>
      </vt:variant>
      <vt:variant>
        <vt:i4>1769520</vt:i4>
      </vt:variant>
      <vt:variant>
        <vt:i4>266</vt:i4>
      </vt:variant>
      <vt:variant>
        <vt:i4>0</vt:i4>
      </vt:variant>
      <vt:variant>
        <vt:i4>5</vt:i4>
      </vt:variant>
      <vt:variant>
        <vt:lpwstr/>
      </vt:variant>
      <vt:variant>
        <vt:lpwstr>_Toc49791529</vt:lpwstr>
      </vt:variant>
      <vt:variant>
        <vt:i4>1703984</vt:i4>
      </vt:variant>
      <vt:variant>
        <vt:i4>260</vt:i4>
      </vt:variant>
      <vt:variant>
        <vt:i4>0</vt:i4>
      </vt:variant>
      <vt:variant>
        <vt:i4>5</vt:i4>
      </vt:variant>
      <vt:variant>
        <vt:lpwstr/>
      </vt:variant>
      <vt:variant>
        <vt:lpwstr>_Toc49791528</vt:lpwstr>
      </vt:variant>
      <vt:variant>
        <vt:i4>1376304</vt:i4>
      </vt:variant>
      <vt:variant>
        <vt:i4>254</vt:i4>
      </vt:variant>
      <vt:variant>
        <vt:i4>0</vt:i4>
      </vt:variant>
      <vt:variant>
        <vt:i4>5</vt:i4>
      </vt:variant>
      <vt:variant>
        <vt:lpwstr/>
      </vt:variant>
      <vt:variant>
        <vt:lpwstr>_Toc49791527</vt:lpwstr>
      </vt:variant>
      <vt:variant>
        <vt:i4>1310768</vt:i4>
      </vt:variant>
      <vt:variant>
        <vt:i4>248</vt:i4>
      </vt:variant>
      <vt:variant>
        <vt:i4>0</vt:i4>
      </vt:variant>
      <vt:variant>
        <vt:i4>5</vt:i4>
      </vt:variant>
      <vt:variant>
        <vt:lpwstr/>
      </vt:variant>
      <vt:variant>
        <vt:lpwstr>_Toc49791526</vt:lpwstr>
      </vt:variant>
      <vt:variant>
        <vt:i4>1507376</vt:i4>
      </vt:variant>
      <vt:variant>
        <vt:i4>242</vt:i4>
      </vt:variant>
      <vt:variant>
        <vt:i4>0</vt:i4>
      </vt:variant>
      <vt:variant>
        <vt:i4>5</vt:i4>
      </vt:variant>
      <vt:variant>
        <vt:lpwstr/>
      </vt:variant>
      <vt:variant>
        <vt:lpwstr>_Toc49791525</vt:lpwstr>
      </vt:variant>
      <vt:variant>
        <vt:i4>1441840</vt:i4>
      </vt:variant>
      <vt:variant>
        <vt:i4>236</vt:i4>
      </vt:variant>
      <vt:variant>
        <vt:i4>0</vt:i4>
      </vt:variant>
      <vt:variant>
        <vt:i4>5</vt:i4>
      </vt:variant>
      <vt:variant>
        <vt:lpwstr/>
      </vt:variant>
      <vt:variant>
        <vt:lpwstr>_Toc49791524</vt:lpwstr>
      </vt:variant>
      <vt:variant>
        <vt:i4>1114160</vt:i4>
      </vt:variant>
      <vt:variant>
        <vt:i4>230</vt:i4>
      </vt:variant>
      <vt:variant>
        <vt:i4>0</vt:i4>
      </vt:variant>
      <vt:variant>
        <vt:i4>5</vt:i4>
      </vt:variant>
      <vt:variant>
        <vt:lpwstr/>
      </vt:variant>
      <vt:variant>
        <vt:lpwstr>_Toc49791523</vt:lpwstr>
      </vt:variant>
      <vt:variant>
        <vt:i4>1048624</vt:i4>
      </vt:variant>
      <vt:variant>
        <vt:i4>224</vt:i4>
      </vt:variant>
      <vt:variant>
        <vt:i4>0</vt:i4>
      </vt:variant>
      <vt:variant>
        <vt:i4>5</vt:i4>
      </vt:variant>
      <vt:variant>
        <vt:lpwstr/>
      </vt:variant>
      <vt:variant>
        <vt:lpwstr>_Toc49791522</vt:lpwstr>
      </vt:variant>
      <vt:variant>
        <vt:i4>1245232</vt:i4>
      </vt:variant>
      <vt:variant>
        <vt:i4>218</vt:i4>
      </vt:variant>
      <vt:variant>
        <vt:i4>0</vt:i4>
      </vt:variant>
      <vt:variant>
        <vt:i4>5</vt:i4>
      </vt:variant>
      <vt:variant>
        <vt:lpwstr/>
      </vt:variant>
      <vt:variant>
        <vt:lpwstr>_Toc49791521</vt:lpwstr>
      </vt:variant>
      <vt:variant>
        <vt:i4>1179696</vt:i4>
      </vt:variant>
      <vt:variant>
        <vt:i4>212</vt:i4>
      </vt:variant>
      <vt:variant>
        <vt:i4>0</vt:i4>
      </vt:variant>
      <vt:variant>
        <vt:i4>5</vt:i4>
      </vt:variant>
      <vt:variant>
        <vt:lpwstr/>
      </vt:variant>
      <vt:variant>
        <vt:lpwstr>_Toc49791520</vt:lpwstr>
      </vt:variant>
      <vt:variant>
        <vt:i4>1769523</vt:i4>
      </vt:variant>
      <vt:variant>
        <vt:i4>206</vt:i4>
      </vt:variant>
      <vt:variant>
        <vt:i4>0</vt:i4>
      </vt:variant>
      <vt:variant>
        <vt:i4>5</vt:i4>
      </vt:variant>
      <vt:variant>
        <vt:lpwstr/>
      </vt:variant>
      <vt:variant>
        <vt:lpwstr>_Toc49791519</vt:lpwstr>
      </vt:variant>
      <vt:variant>
        <vt:i4>1703987</vt:i4>
      </vt:variant>
      <vt:variant>
        <vt:i4>200</vt:i4>
      </vt:variant>
      <vt:variant>
        <vt:i4>0</vt:i4>
      </vt:variant>
      <vt:variant>
        <vt:i4>5</vt:i4>
      </vt:variant>
      <vt:variant>
        <vt:lpwstr/>
      </vt:variant>
      <vt:variant>
        <vt:lpwstr>_Toc49791518</vt:lpwstr>
      </vt:variant>
      <vt:variant>
        <vt:i4>1376307</vt:i4>
      </vt:variant>
      <vt:variant>
        <vt:i4>194</vt:i4>
      </vt:variant>
      <vt:variant>
        <vt:i4>0</vt:i4>
      </vt:variant>
      <vt:variant>
        <vt:i4>5</vt:i4>
      </vt:variant>
      <vt:variant>
        <vt:lpwstr/>
      </vt:variant>
      <vt:variant>
        <vt:lpwstr>_Toc49791517</vt:lpwstr>
      </vt:variant>
      <vt:variant>
        <vt:i4>1310771</vt:i4>
      </vt:variant>
      <vt:variant>
        <vt:i4>188</vt:i4>
      </vt:variant>
      <vt:variant>
        <vt:i4>0</vt:i4>
      </vt:variant>
      <vt:variant>
        <vt:i4>5</vt:i4>
      </vt:variant>
      <vt:variant>
        <vt:lpwstr/>
      </vt:variant>
      <vt:variant>
        <vt:lpwstr>_Toc49791516</vt:lpwstr>
      </vt:variant>
      <vt:variant>
        <vt:i4>1507379</vt:i4>
      </vt:variant>
      <vt:variant>
        <vt:i4>182</vt:i4>
      </vt:variant>
      <vt:variant>
        <vt:i4>0</vt:i4>
      </vt:variant>
      <vt:variant>
        <vt:i4>5</vt:i4>
      </vt:variant>
      <vt:variant>
        <vt:lpwstr/>
      </vt:variant>
      <vt:variant>
        <vt:lpwstr>_Toc49791515</vt:lpwstr>
      </vt:variant>
      <vt:variant>
        <vt:i4>1441843</vt:i4>
      </vt:variant>
      <vt:variant>
        <vt:i4>176</vt:i4>
      </vt:variant>
      <vt:variant>
        <vt:i4>0</vt:i4>
      </vt:variant>
      <vt:variant>
        <vt:i4>5</vt:i4>
      </vt:variant>
      <vt:variant>
        <vt:lpwstr/>
      </vt:variant>
      <vt:variant>
        <vt:lpwstr>_Toc49791514</vt:lpwstr>
      </vt:variant>
      <vt:variant>
        <vt:i4>1114163</vt:i4>
      </vt:variant>
      <vt:variant>
        <vt:i4>170</vt:i4>
      </vt:variant>
      <vt:variant>
        <vt:i4>0</vt:i4>
      </vt:variant>
      <vt:variant>
        <vt:i4>5</vt:i4>
      </vt:variant>
      <vt:variant>
        <vt:lpwstr/>
      </vt:variant>
      <vt:variant>
        <vt:lpwstr>_Toc49791513</vt:lpwstr>
      </vt:variant>
      <vt:variant>
        <vt:i4>1048627</vt:i4>
      </vt:variant>
      <vt:variant>
        <vt:i4>164</vt:i4>
      </vt:variant>
      <vt:variant>
        <vt:i4>0</vt:i4>
      </vt:variant>
      <vt:variant>
        <vt:i4>5</vt:i4>
      </vt:variant>
      <vt:variant>
        <vt:lpwstr/>
      </vt:variant>
      <vt:variant>
        <vt:lpwstr>_Toc49791512</vt:lpwstr>
      </vt:variant>
      <vt:variant>
        <vt:i4>1245235</vt:i4>
      </vt:variant>
      <vt:variant>
        <vt:i4>158</vt:i4>
      </vt:variant>
      <vt:variant>
        <vt:i4>0</vt:i4>
      </vt:variant>
      <vt:variant>
        <vt:i4>5</vt:i4>
      </vt:variant>
      <vt:variant>
        <vt:lpwstr/>
      </vt:variant>
      <vt:variant>
        <vt:lpwstr>_Toc49791511</vt:lpwstr>
      </vt:variant>
      <vt:variant>
        <vt:i4>1179699</vt:i4>
      </vt:variant>
      <vt:variant>
        <vt:i4>152</vt:i4>
      </vt:variant>
      <vt:variant>
        <vt:i4>0</vt:i4>
      </vt:variant>
      <vt:variant>
        <vt:i4>5</vt:i4>
      </vt:variant>
      <vt:variant>
        <vt:lpwstr/>
      </vt:variant>
      <vt:variant>
        <vt:lpwstr>_Toc49791510</vt:lpwstr>
      </vt:variant>
      <vt:variant>
        <vt:i4>1769522</vt:i4>
      </vt:variant>
      <vt:variant>
        <vt:i4>146</vt:i4>
      </vt:variant>
      <vt:variant>
        <vt:i4>0</vt:i4>
      </vt:variant>
      <vt:variant>
        <vt:i4>5</vt:i4>
      </vt:variant>
      <vt:variant>
        <vt:lpwstr/>
      </vt:variant>
      <vt:variant>
        <vt:lpwstr>_Toc49791509</vt:lpwstr>
      </vt:variant>
      <vt:variant>
        <vt:i4>1703986</vt:i4>
      </vt:variant>
      <vt:variant>
        <vt:i4>140</vt:i4>
      </vt:variant>
      <vt:variant>
        <vt:i4>0</vt:i4>
      </vt:variant>
      <vt:variant>
        <vt:i4>5</vt:i4>
      </vt:variant>
      <vt:variant>
        <vt:lpwstr/>
      </vt:variant>
      <vt:variant>
        <vt:lpwstr>_Toc49791508</vt:lpwstr>
      </vt:variant>
      <vt:variant>
        <vt:i4>1376306</vt:i4>
      </vt:variant>
      <vt:variant>
        <vt:i4>134</vt:i4>
      </vt:variant>
      <vt:variant>
        <vt:i4>0</vt:i4>
      </vt:variant>
      <vt:variant>
        <vt:i4>5</vt:i4>
      </vt:variant>
      <vt:variant>
        <vt:lpwstr/>
      </vt:variant>
      <vt:variant>
        <vt:lpwstr>_Toc49791507</vt:lpwstr>
      </vt:variant>
      <vt:variant>
        <vt:i4>1310770</vt:i4>
      </vt:variant>
      <vt:variant>
        <vt:i4>128</vt:i4>
      </vt:variant>
      <vt:variant>
        <vt:i4>0</vt:i4>
      </vt:variant>
      <vt:variant>
        <vt:i4>5</vt:i4>
      </vt:variant>
      <vt:variant>
        <vt:lpwstr/>
      </vt:variant>
      <vt:variant>
        <vt:lpwstr>_Toc49791506</vt:lpwstr>
      </vt:variant>
      <vt:variant>
        <vt:i4>1507378</vt:i4>
      </vt:variant>
      <vt:variant>
        <vt:i4>122</vt:i4>
      </vt:variant>
      <vt:variant>
        <vt:i4>0</vt:i4>
      </vt:variant>
      <vt:variant>
        <vt:i4>5</vt:i4>
      </vt:variant>
      <vt:variant>
        <vt:lpwstr/>
      </vt:variant>
      <vt:variant>
        <vt:lpwstr>_Toc49791505</vt:lpwstr>
      </vt:variant>
      <vt:variant>
        <vt:i4>1441842</vt:i4>
      </vt:variant>
      <vt:variant>
        <vt:i4>116</vt:i4>
      </vt:variant>
      <vt:variant>
        <vt:i4>0</vt:i4>
      </vt:variant>
      <vt:variant>
        <vt:i4>5</vt:i4>
      </vt:variant>
      <vt:variant>
        <vt:lpwstr/>
      </vt:variant>
      <vt:variant>
        <vt:lpwstr>_Toc49791504</vt:lpwstr>
      </vt:variant>
      <vt:variant>
        <vt:i4>1114162</vt:i4>
      </vt:variant>
      <vt:variant>
        <vt:i4>110</vt:i4>
      </vt:variant>
      <vt:variant>
        <vt:i4>0</vt:i4>
      </vt:variant>
      <vt:variant>
        <vt:i4>5</vt:i4>
      </vt:variant>
      <vt:variant>
        <vt:lpwstr/>
      </vt:variant>
      <vt:variant>
        <vt:lpwstr>_Toc49791503</vt:lpwstr>
      </vt:variant>
      <vt:variant>
        <vt:i4>1048626</vt:i4>
      </vt:variant>
      <vt:variant>
        <vt:i4>104</vt:i4>
      </vt:variant>
      <vt:variant>
        <vt:i4>0</vt:i4>
      </vt:variant>
      <vt:variant>
        <vt:i4>5</vt:i4>
      </vt:variant>
      <vt:variant>
        <vt:lpwstr/>
      </vt:variant>
      <vt:variant>
        <vt:lpwstr>_Toc49791502</vt:lpwstr>
      </vt:variant>
      <vt:variant>
        <vt:i4>1245234</vt:i4>
      </vt:variant>
      <vt:variant>
        <vt:i4>98</vt:i4>
      </vt:variant>
      <vt:variant>
        <vt:i4>0</vt:i4>
      </vt:variant>
      <vt:variant>
        <vt:i4>5</vt:i4>
      </vt:variant>
      <vt:variant>
        <vt:lpwstr/>
      </vt:variant>
      <vt:variant>
        <vt:lpwstr>_Toc49791501</vt:lpwstr>
      </vt:variant>
      <vt:variant>
        <vt:i4>1179698</vt:i4>
      </vt:variant>
      <vt:variant>
        <vt:i4>92</vt:i4>
      </vt:variant>
      <vt:variant>
        <vt:i4>0</vt:i4>
      </vt:variant>
      <vt:variant>
        <vt:i4>5</vt:i4>
      </vt:variant>
      <vt:variant>
        <vt:lpwstr/>
      </vt:variant>
      <vt:variant>
        <vt:lpwstr>_Toc49791500</vt:lpwstr>
      </vt:variant>
      <vt:variant>
        <vt:i4>1703995</vt:i4>
      </vt:variant>
      <vt:variant>
        <vt:i4>86</vt:i4>
      </vt:variant>
      <vt:variant>
        <vt:i4>0</vt:i4>
      </vt:variant>
      <vt:variant>
        <vt:i4>5</vt:i4>
      </vt:variant>
      <vt:variant>
        <vt:lpwstr/>
      </vt:variant>
      <vt:variant>
        <vt:lpwstr>_Toc49791499</vt:lpwstr>
      </vt:variant>
      <vt:variant>
        <vt:i4>1769531</vt:i4>
      </vt:variant>
      <vt:variant>
        <vt:i4>80</vt:i4>
      </vt:variant>
      <vt:variant>
        <vt:i4>0</vt:i4>
      </vt:variant>
      <vt:variant>
        <vt:i4>5</vt:i4>
      </vt:variant>
      <vt:variant>
        <vt:lpwstr/>
      </vt:variant>
      <vt:variant>
        <vt:lpwstr>_Toc49791498</vt:lpwstr>
      </vt:variant>
      <vt:variant>
        <vt:i4>1310779</vt:i4>
      </vt:variant>
      <vt:variant>
        <vt:i4>74</vt:i4>
      </vt:variant>
      <vt:variant>
        <vt:i4>0</vt:i4>
      </vt:variant>
      <vt:variant>
        <vt:i4>5</vt:i4>
      </vt:variant>
      <vt:variant>
        <vt:lpwstr/>
      </vt:variant>
      <vt:variant>
        <vt:lpwstr>_Toc49791497</vt:lpwstr>
      </vt:variant>
      <vt:variant>
        <vt:i4>1376315</vt:i4>
      </vt:variant>
      <vt:variant>
        <vt:i4>68</vt:i4>
      </vt:variant>
      <vt:variant>
        <vt:i4>0</vt:i4>
      </vt:variant>
      <vt:variant>
        <vt:i4>5</vt:i4>
      </vt:variant>
      <vt:variant>
        <vt:lpwstr/>
      </vt:variant>
      <vt:variant>
        <vt:lpwstr>_Toc49791496</vt:lpwstr>
      </vt:variant>
      <vt:variant>
        <vt:i4>1441851</vt:i4>
      </vt:variant>
      <vt:variant>
        <vt:i4>62</vt:i4>
      </vt:variant>
      <vt:variant>
        <vt:i4>0</vt:i4>
      </vt:variant>
      <vt:variant>
        <vt:i4>5</vt:i4>
      </vt:variant>
      <vt:variant>
        <vt:lpwstr/>
      </vt:variant>
      <vt:variant>
        <vt:lpwstr>_Toc49791495</vt:lpwstr>
      </vt:variant>
      <vt:variant>
        <vt:i4>1507387</vt:i4>
      </vt:variant>
      <vt:variant>
        <vt:i4>56</vt:i4>
      </vt:variant>
      <vt:variant>
        <vt:i4>0</vt:i4>
      </vt:variant>
      <vt:variant>
        <vt:i4>5</vt:i4>
      </vt:variant>
      <vt:variant>
        <vt:lpwstr/>
      </vt:variant>
      <vt:variant>
        <vt:lpwstr>_Toc49791494</vt:lpwstr>
      </vt:variant>
      <vt:variant>
        <vt:i4>1048635</vt:i4>
      </vt:variant>
      <vt:variant>
        <vt:i4>50</vt:i4>
      </vt:variant>
      <vt:variant>
        <vt:i4>0</vt:i4>
      </vt:variant>
      <vt:variant>
        <vt:i4>5</vt:i4>
      </vt:variant>
      <vt:variant>
        <vt:lpwstr/>
      </vt:variant>
      <vt:variant>
        <vt:lpwstr>_Toc49791493</vt:lpwstr>
      </vt:variant>
      <vt:variant>
        <vt:i4>1114171</vt:i4>
      </vt:variant>
      <vt:variant>
        <vt:i4>44</vt:i4>
      </vt:variant>
      <vt:variant>
        <vt:i4>0</vt:i4>
      </vt:variant>
      <vt:variant>
        <vt:i4>5</vt:i4>
      </vt:variant>
      <vt:variant>
        <vt:lpwstr/>
      </vt:variant>
      <vt:variant>
        <vt:lpwstr>_Toc49791492</vt:lpwstr>
      </vt:variant>
      <vt:variant>
        <vt:i4>1179707</vt:i4>
      </vt:variant>
      <vt:variant>
        <vt:i4>38</vt:i4>
      </vt:variant>
      <vt:variant>
        <vt:i4>0</vt:i4>
      </vt:variant>
      <vt:variant>
        <vt:i4>5</vt:i4>
      </vt:variant>
      <vt:variant>
        <vt:lpwstr/>
      </vt:variant>
      <vt:variant>
        <vt:lpwstr>_Toc49791491</vt:lpwstr>
      </vt:variant>
      <vt:variant>
        <vt:i4>1245243</vt:i4>
      </vt:variant>
      <vt:variant>
        <vt:i4>32</vt:i4>
      </vt:variant>
      <vt:variant>
        <vt:i4>0</vt:i4>
      </vt:variant>
      <vt:variant>
        <vt:i4>5</vt:i4>
      </vt:variant>
      <vt:variant>
        <vt:lpwstr/>
      </vt:variant>
      <vt:variant>
        <vt:lpwstr>_Toc49791490</vt:lpwstr>
      </vt:variant>
      <vt:variant>
        <vt:i4>1703994</vt:i4>
      </vt:variant>
      <vt:variant>
        <vt:i4>26</vt:i4>
      </vt:variant>
      <vt:variant>
        <vt:i4>0</vt:i4>
      </vt:variant>
      <vt:variant>
        <vt:i4>5</vt:i4>
      </vt:variant>
      <vt:variant>
        <vt:lpwstr/>
      </vt:variant>
      <vt:variant>
        <vt:lpwstr>_Toc49791489</vt:lpwstr>
      </vt:variant>
      <vt:variant>
        <vt:i4>1769530</vt:i4>
      </vt:variant>
      <vt:variant>
        <vt:i4>20</vt:i4>
      </vt:variant>
      <vt:variant>
        <vt:i4>0</vt:i4>
      </vt:variant>
      <vt:variant>
        <vt:i4>5</vt:i4>
      </vt:variant>
      <vt:variant>
        <vt:lpwstr/>
      </vt:variant>
      <vt:variant>
        <vt:lpwstr>_Toc49791488</vt:lpwstr>
      </vt:variant>
      <vt:variant>
        <vt:i4>1310778</vt:i4>
      </vt:variant>
      <vt:variant>
        <vt:i4>14</vt:i4>
      </vt:variant>
      <vt:variant>
        <vt:i4>0</vt:i4>
      </vt:variant>
      <vt:variant>
        <vt:i4>5</vt:i4>
      </vt:variant>
      <vt:variant>
        <vt:lpwstr/>
      </vt:variant>
      <vt:variant>
        <vt:lpwstr>_Toc49791487</vt:lpwstr>
      </vt:variant>
      <vt:variant>
        <vt:i4>1376314</vt:i4>
      </vt:variant>
      <vt:variant>
        <vt:i4>8</vt:i4>
      </vt:variant>
      <vt:variant>
        <vt:i4>0</vt:i4>
      </vt:variant>
      <vt:variant>
        <vt:i4>5</vt:i4>
      </vt:variant>
      <vt:variant>
        <vt:lpwstr/>
      </vt:variant>
      <vt:variant>
        <vt:lpwstr>_Toc49791486</vt:lpwstr>
      </vt:variant>
      <vt:variant>
        <vt:i4>1441850</vt:i4>
      </vt:variant>
      <vt:variant>
        <vt:i4>2</vt:i4>
      </vt:variant>
      <vt:variant>
        <vt:i4>0</vt:i4>
      </vt:variant>
      <vt:variant>
        <vt:i4>5</vt:i4>
      </vt:variant>
      <vt:variant>
        <vt:lpwstr/>
      </vt:variant>
      <vt:variant>
        <vt:lpwstr>_Toc49791485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Nurse Anesthesia Program Supplemental Handbook (DNP)</dc:title>
  <dc:subject/>
  <dc:creator>Lourens, Gayle</dc:creator>
  <cp:keywords/>
  <dc:description/>
  <cp:lastModifiedBy>Knerr, Jessica</cp:lastModifiedBy>
  <cp:revision>2</cp:revision>
  <dcterms:created xsi:type="dcterms:W3CDTF">2020-11-18T20:22:00Z</dcterms:created>
  <dcterms:modified xsi:type="dcterms:W3CDTF">2020-11-18T20:22:00Z</dcterms:modified>
</cp:coreProperties>
</file>