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7"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CD52F" id="Group 459" o:spid="_x0000_s1026" alt="Title: Title and subtitle with crop mark graphic" style="position:absolute;margin-left:0;margin-top:0;width:563.8pt;height:450.9pt;z-index:251658247;mso-position-horizontal:left;mso-position-horizontal-relative:page;mso-position-vertical:top;mso-position-vertical-relative:page;mso-width-relative:margin;mso-height-relative:margin" coordsize="71593,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">
                    <v:group id="Group 460" o:spid="_x0000_s1027" style="position:absolute;width:71593;height:34015" coordsize="71593,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6"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rto="http://schemas.microsoft.com/office/word/2006/arto">
                <w:pict>
                  <v:rect w14:anchorId="07C2E5F8" id="Rectangle 464" o:spid="_x0000_s1026" alt="Title: Color background"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67DA48D1" w14:textId="55CC1C04" w:rsidR="0012548E"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80101004" w:history="1">
            <w:r w:rsidR="0012548E" w:rsidRPr="00F900FA">
              <w:rPr>
                <w:rStyle w:val="Hyperlink"/>
                <w:noProof/>
              </w:rPr>
              <w:t>Program Overview</w:t>
            </w:r>
            <w:r w:rsidR="0012548E">
              <w:rPr>
                <w:noProof/>
                <w:webHidden/>
              </w:rPr>
              <w:tab/>
            </w:r>
            <w:r w:rsidR="0012548E">
              <w:rPr>
                <w:noProof/>
                <w:webHidden/>
              </w:rPr>
              <w:fldChar w:fldCharType="begin"/>
            </w:r>
            <w:r w:rsidR="0012548E">
              <w:rPr>
                <w:noProof/>
                <w:webHidden/>
              </w:rPr>
              <w:instrText xml:space="preserve"> PAGEREF _Toc80101004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3C286BE4" w14:textId="0F9D4484" w:rsidR="0012548E" w:rsidRDefault="0012548E">
          <w:pPr>
            <w:pStyle w:val="TOC2"/>
            <w:tabs>
              <w:tab w:val="right" w:leader="dot" w:pos="9350"/>
            </w:tabs>
            <w:rPr>
              <w:rFonts w:eastAsiaTheme="minorEastAsia" w:cstheme="minorBidi"/>
              <w:smallCaps w:val="0"/>
              <w:noProof/>
              <w:sz w:val="24"/>
              <w:szCs w:val="24"/>
            </w:rPr>
          </w:pPr>
          <w:hyperlink w:anchor="_Toc80101005" w:history="1">
            <w:r w:rsidRPr="00F900FA">
              <w:rPr>
                <w:rStyle w:val="Hyperlink"/>
                <w:noProof/>
              </w:rPr>
              <w:t>Purpose of the Nurse Anesthesiology Supplemental Handbook</w:t>
            </w:r>
            <w:r>
              <w:rPr>
                <w:noProof/>
                <w:webHidden/>
              </w:rPr>
              <w:tab/>
            </w:r>
            <w:r>
              <w:rPr>
                <w:noProof/>
                <w:webHidden/>
              </w:rPr>
              <w:fldChar w:fldCharType="begin"/>
            </w:r>
            <w:r>
              <w:rPr>
                <w:noProof/>
                <w:webHidden/>
              </w:rPr>
              <w:instrText xml:space="preserve"> PAGEREF _Toc80101005 \h </w:instrText>
            </w:r>
            <w:r>
              <w:rPr>
                <w:noProof/>
                <w:webHidden/>
              </w:rPr>
            </w:r>
            <w:r>
              <w:rPr>
                <w:noProof/>
                <w:webHidden/>
              </w:rPr>
              <w:fldChar w:fldCharType="separate"/>
            </w:r>
            <w:r>
              <w:rPr>
                <w:noProof/>
                <w:webHidden/>
              </w:rPr>
              <w:t>3</w:t>
            </w:r>
            <w:r>
              <w:rPr>
                <w:noProof/>
                <w:webHidden/>
              </w:rPr>
              <w:fldChar w:fldCharType="end"/>
            </w:r>
          </w:hyperlink>
        </w:p>
        <w:p w14:paraId="75BFEE3B" w14:textId="311F79B2" w:rsidR="0012548E" w:rsidRDefault="0012548E">
          <w:pPr>
            <w:pStyle w:val="TOC2"/>
            <w:tabs>
              <w:tab w:val="right" w:leader="dot" w:pos="9350"/>
            </w:tabs>
            <w:rPr>
              <w:rFonts w:eastAsiaTheme="minorEastAsia" w:cstheme="minorBidi"/>
              <w:smallCaps w:val="0"/>
              <w:noProof/>
              <w:sz w:val="24"/>
              <w:szCs w:val="24"/>
            </w:rPr>
          </w:pPr>
          <w:hyperlink w:anchor="_Toc80101006" w:history="1">
            <w:r w:rsidRPr="00F900FA">
              <w:rPr>
                <w:rStyle w:val="Hyperlink"/>
                <w:noProof/>
              </w:rPr>
              <w:t>Program Mission, Philosophy, Strategies, and Accreditation</w:t>
            </w:r>
            <w:r>
              <w:rPr>
                <w:noProof/>
                <w:webHidden/>
              </w:rPr>
              <w:tab/>
            </w:r>
            <w:r>
              <w:rPr>
                <w:noProof/>
                <w:webHidden/>
              </w:rPr>
              <w:fldChar w:fldCharType="begin"/>
            </w:r>
            <w:r>
              <w:rPr>
                <w:noProof/>
                <w:webHidden/>
              </w:rPr>
              <w:instrText xml:space="preserve"> PAGEREF _Toc80101006 \h </w:instrText>
            </w:r>
            <w:r>
              <w:rPr>
                <w:noProof/>
                <w:webHidden/>
              </w:rPr>
            </w:r>
            <w:r>
              <w:rPr>
                <w:noProof/>
                <w:webHidden/>
              </w:rPr>
              <w:fldChar w:fldCharType="separate"/>
            </w:r>
            <w:r>
              <w:rPr>
                <w:noProof/>
                <w:webHidden/>
              </w:rPr>
              <w:t>3</w:t>
            </w:r>
            <w:r>
              <w:rPr>
                <w:noProof/>
                <w:webHidden/>
              </w:rPr>
              <w:fldChar w:fldCharType="end"/>
            </w:r>
          </w:hyperlink>
        </w:p>
        <w:p w14:paraId="5F23368E" w14:textId="4F4645DA" w:rsidR="0012548E" w:rsidRDefault="0012548E">
          <w:pPr>
            <w:pStyle w:val="TOC2"/>
            <w:tabs>
              <w:tab w:val="right" w:leader="dot" w:pos="9350"/>
            </w:tabs>
            <w:rPr>
              <w:rFonts w:eastAsiaTheme="minorEastAsia" w:cstheme="minorBidi"/>
              <w:smallCaps w:val="0"/>
              <w:noProof/>
              <w:sz w:val="24"/>
              <w:szCs w:val="24"/>
            </w:rPr>
          </w:pPr>
          <w:hyperlink w:anchor="_Toc80101007" w:history="1">
            <w:r w:rsidRPr="00F900FA">
              <w:rPr>
                <w:rStyle w:val="Hyperlink"/>
                <w:noProof/>
              </w:rPr>
              <w:t>Program Description and Trajectory</w:t>
            </w:r>
            <w:r>
              <w:rPr>
                <w:noProof/>
                <w:webHidden/>
              </w:rPr>
              <w:tab/>
            </w:r>
            <w:r>
              <w:rPr>
                <w:noProof/>
                <w:webHidden/>
              </w:rPr>
              <w:fldChar w:fldCharType="begin"/>
            </w:r>
            <w:r>
              <w:rPr>
                <w:noProof/>
                <w:webHidden/>
              </w:rPr>
              <w:instrText xml:space="preserve"> PAGEREF _Toc80101007 \h </w:instrText>
            </w:r>
            <w:r>
              <w:rPr>
                <w:noProof/>
                <w:webHidden/>
              </w:rPr>
            </w:r>
            <w:r>
              <w:rPr>
                <w:noProof/>
                <w:webHidden/>
              </w:rPr>
              <w:fldChar w:fldCharType="separate"/>
            </w:r>
            <w:r>
              <w:rPr>
                <w:noProof/>
                <w:webHidden/>
              </w:rPr>
              <w:t>4</w:t>
            </w:r>
            <w:r>
              <w:rPr>
                <w:noProof/>
                <w:webHidden/>
              </w:rPr>
              <w:fldChar w:fldCharType="end"/>
            </w:r>
          </w:hyperlink>
        </w:p>
        <w:p w14:paraId="64F0DFCB" w14:textId="3BA3972C" w:rsidR="0012548E" w:rsidRDefault="0012548E">
          <w:pPr>
            <w:pStyle w:val="TOC2"/>
            <w:tabs>
              <w:tab w:val="right" w:leader="dot" w:pos="9350"/>
            </w:tabs>
            <w:rPr>
              <w:rFonts w:eastAsiaTheme="minorEastAsia" w:cstheme="minorBidi"/>
              <w:smallCaps w:val="0"/>
              <w:noProof/>
              <w:sz w:val="24"/>
              <w:szCs w:val="24"/>
            </w:rPr>
          </w:pPr>
          <w:hyperlink w:anchor="_Toc80101008" w:history="1">
            <w:r w:rsidRPr="00F900FA">
              <w:rPr>
                <w:rStyle w:val="Hyperlink"/>
                <w:noProof/>
              </w:rPr>
              <w:t>Transfer Credits</w:t>
            </w:r>
            <w:r>
              <w:rPr>
                <w:noProof/>
                <w:webHidden/>
              </w:rPr>
              <w:tab/>
            </w:r>
            <w:r>
              <w:rPr>
                <w:noProof/>
                <w:webHidden/>
              </w:rPr>
              <w:fldChar w:fldCharType="begin"/>
            </w:r>
            <w:r>
              <w:rPr>
                <w:noProof/>
                <w:webHidden/>
              </w:rPr>
              <w:instrText xml:space="preserve"> PAGEREF _Toc80101008 \h </w:instrText>
            </w:r>
            <w:r>
              <w:rPr>
                <w:noProof/>
                <w:webHidden/>
              </w:rPr>
            </w:r>
            <w:r>
              <w:rPr>
                <w:noProof/>
                <w:webHidden/>
              </w:rPr>
              <w:fldChar w:fldCharType="separate"/>
            </w:r>
            <w:r>
              <w:rPr>
                <w:noProof/>
                <w:webHidden/>
              </w:rPr>
              <w:t>4</w:t>
            </w:r>
            <w:r>
              <w:rPr>
                <w:noProof/>
                <w:webHidden/>
              </w:rPr>
              <w:fldChar w:fldCharType="end"/>
            </w:r>
          </w:hyperlink>
        </w:p>
        <w:p w14:paraId="07C65268" w14:textId="356F51A9" w:rsidR="0012548E" w:rsidRDefault="0012548E">
          <w:pPr>
            <w:pStyle w:val="TOC1"/>
            <w:tabs>
              <w:tab w:val="right" w:leader="dot" w:pos="9350"/>
            </w:tabs>
            <w:rPr>
              <w:rFonts w:eastAsiaTheme="minorEastAsia" w:cstheme="minorBidi"/>
              <w:b w:val="0"/>
              <w:bCs w:val="0"/>
              <w:caps w:val="0"/>
              <w:noProof/>
              <w:sz w:val="24"/>
              <w:szCs w:val="24"/>
            </w:rPr>
          </w:pPr>
          <w:hyperlink w:anchor="_Toc80101009" w:history="1">
            <w:r w:rsidRPr="00F900FA">
              <w:rPr>
                <w:rStyle w:val="Hyperlink"/>
                <w:noProof/>
              </w:rPr>
              <w:t>Academic Standards</w:t>
            </w:r>
            <w:r>
              <w:rPr>
                <w:noProof/>
                <w:webHidden/>
              </w:rPr>
              <w:tab/>
            </w:r>
            <w:r>
              <w:rPr>
                <w:noProof/>
                <w:webHidden/>
              </w:rPr>
              <w:fldChar w:fldCharType="begin"/>
            </w:r>
            <w:r>
              <w:rPr>
                <w:noProof/>
                <w:webHidden/>
              </w:rPr>
              <w:instrText xml:space="preserve"> PAGEREF _Toc80101009 \h </w:instrText>
            </w:r>
            <w:r>
              <w:rPr>
                <w:noProof/>
                <w:webHidden/>
              </w:rPr>
            </w:r>
            <w:r>
              <w:rPr>
                <w:noProof/>
                <w:webHidden/>
              </w:rPr>
              <w:fldChar w:fldCharType="separate"/>
            </w:r>
            <w:r>
              <w:rPr>
                <w:noProof/>
                <w:webHidden/>
              </w:rPr>
              <w:t>5</w:t>
            </w:r>
            <w:r>
              <w:rPr>
                <w:noProof/>
                <w:webHidden/>
              </w:rPr>
              <w:fldChar w:fldCharType="end"/>
            </w:r>
          </w:hyperlink>
        </w:p>
        <w:p w14:paraId="5E540339" w14:textId="25D7497E" w:rsidR="0012548E" w:rsidRDefault="0012548E">
          <w:pPr>
            <w:pStyle w:val="TOC2"/>
            <w:tabs>
              <w:tab w:val="right" w:leader="dot" w:pos="9350"/>
            </w:tabs>
            <w:rPr>
              <w:rFonts w:eastAsiaTheme="minorEastAsia" w:cstheme="minorBidi"/>
              <w:smallCaps w:val="0"/>
              <w:noProof/>
              <w:sz w:val="24"/>
              <w:szCs w:val="24"/>
            </w:rPr>
          </w:pPr>
          <w:hyperlink w:anchor="_Toc80101010" w:history="1">
            <w:r w:rsidRPr="00F900FA">
              <w:rPr>
                <w:rStyle w:val="Hyperlink"/>
                <w:noProof/>
              </w:rPr>
              <w:t>Program Time Commitment</w:t>
            </w:r>
            <w:r>
              <w:rPr>
                <w:noProof/>
                <w:webHidden/>
              </w:rPr>
              <w:tab/>
            </w:r>
            <w:r>
              <w:rPr>
                <w:noProof/>
                <w:webHidden/>
              </w:rPr>
              <w:fldChar w:fldCharType="begin"/>
            </w:r>
            <w:r>
              <w:rPr>
                <w:noProof/>
                <w:webHidden/>
              </w:rPr>
              <w:instrText xml:space="preserve"> PAGEREF _Toc80101010 \h </w:instrText>
            </w:r>
            <w:r>
              <w:rPr>
                <w:noProof/>
                <w:webHidden/>
              </w:rPr>
            </w:r>
            <w:r>
              <w:rPr>
                <w:noProof/>
                <w:webHidden/>
              </w:rPr>
              <w:fldChar w:fldCharType="separate"/>
            </w:r>
            <w:r>
              <w:rPr>
                <w:noProof/>
                <w:webHidden/>
              </w:rPr>
              <w:t>5</w:t>
            </w:r>
            <w:r>
              <w:rPr>
                <w:noProof/>
                <w:webHidden/>
              </w:rPr>
              <w:fldChar w:fldCharType="end"/>
            </w:r>
          </w:hyperlink>
        </w:p>
        <w:p w14:paraId="580C7853" w14:textId="7D36D32F" w:rsidR="0012548E" w:rsidRDefault="0012548E">
          <w:pPr>
            <w:pStyle w:val="TOC2"/>
            <w:tabs>
              <w:tab w:val="right" w:leader="dot" w:pos="9350"/>
            </w:tabs>
            <w:rPr>
              <w:rFonts w:eastAsiaTheme="minorEastAsia" w:cstheme="minorBidi"/>
              <w:smallCaps w:val="0"/>
              <w:noProof/>
              <w:sz w:val="24"/>
              <w:szCs w:val="24"/>
            </w:rPr>
          </w:pPr>
          <w:hyperlink w:anchor="_Toc80101011" w:history="1">
            <w:r w:rsidRPr="00F900FA">
              <w:rPr>
                <w:rStyle w:val="Hyperlink"/>
                <w:noProof/>
              </w:rPr>
              <w:t>Faculty Advisors</w:t>
            </w:r>
            <w:r>
              <w:rPr>
                <w:noProof/>
                <w:webHidden/>
              </w:rPr>
              <w:tab/>
            </w:r>
            <w:r>
              <w:rPr>
                <w:noProof/>
                <w:webHidden/>
              </w:rPr>
              <w:fldChar w:fldCharType="begin"/>
            </w:r>
            <w:r>
              <w:rPr>
                <w:noProof/>
                <w:webHidden/>
              </w:rPr>
              <w:instrText xml:space="preserve"> PAGEREF _Toc80101011 \h </w:instrText>
            </w:r>
            <w:r>
              <w:rPr>
                <w:noProof/>
                <w:webHidden/>
              </w:rPr>
            </w:r>
            <w:r>
              <w:rPr>
                <w:noProof/>
                <w:webHidden/>
              </w:rPr>
              <w:fldChar w:fldCharType="separate"/>
            </w:r>
            <w:r>
              <w:rPr>
                <w:noProof/>
                <w:webHidden/>
              </w:rPr>
              <w:t>5</w:t>
            </w:r>
            <w:r>
              <w:rPr>
                <w:noProof/>
                <w:webHidden/>
              </w:rPr>
              <w:fldChar w:fldCharType="end"/>
            </w:r>
          </w:hyperlink>
        </w:p>
        <w:p w14:paraId="7170E117" w14:textId="5D21F7F2" w:rsidR="0012548E" w:rsidRDefault="0012548E">
          <w:pPr>
            <w:pStyle w:val="TOC2"/>
            <w:tabs>
              <w:tab w:val="right" w:leader="dot" w:pos="9350"/>
            </w:tabs>
            <w:rPr>
              <w:rFonts w:eastAsiaTheme="minorEastAsia" w:cstheme="minorBidi"/>
              <w:smallCaps w:val="0"/>
              <w:noProof/>
              <w:sz w:val="24"/>
              <w:szCs w:val="24"/>
            </w:rPr>
          </w:pPr>
          <w:hyperlink w:anchor="_Toc80101012" w:history="1">
            <w:r w:rsidRPr="00F900FA">
              <w:rPr>
                <w:rStyle w:val="Hyperlink"/>
                <w:noProof/>
              </w:rPr>
              <w:t>Annual Progress Reports</w:t>
            </w:r>
            <w:r>
              <w:rPr>
                <w:noProof/>
                <w:webHidden/>
              </w:rPr>
              <w:tab/>
            </w:r>
            <w:r>
              <w:rPr>
                <w:noProof/>
                <w:webHidden/>
              </w:rPr>
              <w:fldChar w:fldCharType="begin"/>
            </w:r>
            <w:r>
              <w:rPr>
                <w:noProof/>
                <w:webHidden/>
              </w:rPr>
              <w:instrText xml:space="preserve"> PAGEREF _Toc80101012 \h </w:instrText>
            </w:r>
            <w:r>
              <w:rPr>
                <w:noProof/>
                <w:webHidden/>
              </w:rPr>
            </w:r>
            <w:r>
              <w:rPr>
                <w:noProof/>
                <w:webHidden/>
              </w:rPr>
              <w:fldChar w:fldCharType="separate"/>
            </w:r>
            <w:r>
              <w:rPr>
                <w:noProof/>
                <w:webHidden/>
              </w:rPr>
              <w:t>5</w:t>
            </w:r>
            <w:r>
              <w:rPr>
                <w:noProof/>
                <w:webHidden/>
              </w:rPr>
              <w:fldChar w:fldCharType="end"/>
            </w:r>
          </w:hyperlink>
        </w:p>
        <w:p w14:paraId="12782080" w14:textId="3B6E1D9A" w:rsidR="0012548E" w:rsidRDefault="0012548E">
          <w:pPr>
            <w:pStyle w:val="TOC2"/>
            <w:tabs>
              <w:tab w:val="right" w:leader="dot" w:pos="9350"/>
            </w:tabs>
            <w:rPr>
              <w:rFonts w:eastAsiaTheme="minorEastAsia" w:cstheme="minorBidi"/>
              <w:smallCaps w:val="0"/>
              <w:noProof/>
              <w:sz w:val="24"/>
              <w:szCs w:val="24"/>
            </w:rPr>
          </w:pPr>
          <w:hyperlink w:anchor="_Toc80101013" w:history="1">
            <w:r w:rsidRPr="00F900FA">
              <w:rPr>
                <w:rStyle w:val="Hyperlink"/>
                <w:noProof/>
              </w:rPr>
              <w:t>In-Course Communication</w:t>
            </w:r>
            <w:r>
              <w:rPr>
                <w:noProof/>
                <w:webHidden/>
              </w:rPr>
              <w:tab/>
            </w:r>
            <w:r>
              <w:rPr>
                <w:noProof/>
                <w:webHidden/>
              </w:rPr>
              <w:fldChar w:fldCharType="begin"/>
            </w:r>
            <w:r>
              <w:rPr>
                <w:noProof/>
                <w:webHidden/>
              </w:rPr>
              <w:instrText xml:space="preserve"> PAGEREF _Toc80101013 \h </w:instrText>
            </w:r>
            <w:r>
              <w:rPr>
                <w:noProof/>
                <w:webHidden/>
              </w:rPr>
            </w:r>
            <w:r>
              <w:rPr>
                <w:noProof/>
                <w:webHidden/>
              </w:rPr>
              <w:fldChar w:fldCharType="separate"/>
            </w:r>
            <w:r>
              <w:rPr>
                <w:noProof/>
                <w:webHidden/>
              </w:rPr>
              <w:t>5</w:t>
            </w:r>
            <w:r>
              <w:rPr>
                <w:noProof/>
                <w:webHidden/>
              </w:rPr>
              <w:fldChar w:fldCharType="end"/>
            </w:r>
          </w:hyperlink>
        </w:p>
        <w:p w14:paraId="25838CC4" w14:textId="1759DA1B" w:rsidR="0012548E" w:rsidRDefault="0012548E">
          <w:pPr>
            <w:pStyle w:val="TOC2"/>
            <w:tabs>
              <w:tab w:val="right" w:leader="dot" w:pos="9350"/>
            </w:tabs>
            <w:rPr>
              <w:rFonts w:eastAsiaTheme="minorEastAsia" w:cstheme="minorBidi"/>
              <w:smallCaps w:val="0"/>
              <w:noProof/>
              <w:sz w:val="24"/>
              <w:szCs w:val="24"/>
            </w:rPr>
          </w:pPr>
          <w:hyperlink w:anchor="_Toc80101014" w:history="1">
            <w:r w:rsidRPr="00F900FA">
              <w:rPr>
                <w:rStyle w:val="Hyperlink"/>
                <w:noProof/>
              </w:rPr>
              <w:t>Grading Scale</w:t>
            </w:r>
            <w:r>
              <w:rPr>
                <w:noProof/>
                <w:webHidden/>
              </w:rPr>
              <w:tab/>
            </w:r>
            <w:r>
              <w:rPr>
                <w:noProof/>
                <w:webHidden/>
              </w:rPr>
              <w:fldChar w:fldCharType="begin"/>
            </w:r>
            <w:r>
              <w:rPr>
                <w:noProof/>
                <w:webHidden/>
              </w:rPr>
              <w:instrText xml:space="preserve"> PAGEREF _Toc80101014 \h </w:instrText>
            </w:r>
            <w:r>
              <w:rPr>
                <w:noProof/>
                <w:webHidden/>
              </w:rPr>
            </w:r>
            <w:r>
              <w:rPr>
                <w:noProof/>
                <w:webHidden/>
              </w:rPr>
              <w:fldChar w:fldCharType="separate"/>
            </w:r>
            <w:r>
              <w:rPr>
                <w:noProof/>
                <w:webHidden/>
              </w:rPr>
              <w:t>6</w:t>
            </w:r>
            <w:r>
              <w:rPr>
                <w:noProof/>
                <w:webHidden/>
              </w:rPr>
              <w:fldChar w:fldCharType="end"/>
            </w:r>
          </w:hyperlink>
        </w:p>
        <w:p w14:paraId="42BC12DF" w14:textId="782C8F1C" w:rsidR="0012548E" w:rsidRDefault="0012548E">
          <w:pPr>
            <w:pStyle w:val="TOC2"/>
            <w:tabs>
              <w:tab w:val="right" w:leader="dot" w:pos="9350"/>
            </w:tabs>
            <w:rPr>
              <w:rFonts w:eastAsiaTheme="minorEastAsia" w:cstheme="minorBidi"/>
              <w:smallCaps w:val="0"/>
              <w:noProof/>
              <w:sz w:val="24"/>
              <w:szCs w:val="24"/>
            </w:rPr>
          </w:pPr>
          <w:hyperlink w:anchor="_Toc80101015" w:history="1">
            <w:r w:rsidRPr="00F900FA">
              <w:rPr>
                <w:rStyle w:val="Hyperlink"/>
                <w:noProof/>
              </w:rPr>
              <w:t>Progression in the Program</w:t>
            </w:r>
            <w:r>
              <w:rPr>
                <w:noProof/>
                <w:webHidden/>
              </w:rPr>
              <w:tab/>
            </w:r>
            <w:r>
              <w:rPr>
                <w:noProof/>
                <w:webHidden/>
              </w:rPr>
              <w:fldChar w:fldCharType="begin"/>
            </w:r>
            <w:r>
              <w:rPr>
                <w:noProof/>
                <w:webHidden/>
              </w:rPr>
              <w:instrText xml:space="preserve"> PAGEREF _Toc80101015 \h </w:instrText>
            </w:r>
            <w:r>
              <w:rPr>
                <w:noProof/>
                <w:webHidden/>
              </w:rPr>
            </w:r>
            <w:r>
              <w:rPr>
                <w:noProof/>
                <w:webHidden/>
              </w:rPr>
              <w:fldChar w:fldCharType="separate"/>
            </w:r>
            <w:r>
              <w:rPr>
                <w:noProof/>
                <w:webHidden/>
              </w:rPr>
              <w:t>6</w:t>
            </w:r>
            <w:r>
              <w:rPr>
                <w:noProof/>
                <w:webHidden/>
              </w:rPr>
              <w:fldChar w:fldCharType="end"/>
            </w:r>
          </w:hyperlink>
        </w:p>
        <w:p w14:paraId="442CBC6B" w14:textId="2F076E25" w:rsidR="0012548E" w:rsidRDefault="0012548E">
          <w:pPr>
            <w:pStyle w:val="TOC2"/>
            <w:tabs>
              <w:tab w:val="right" w:leader="dot" w:pos="9350"/>
            </w:tabs>
            <w:rPr>
              <w:rFonts w:eastAsiaTheme="minorEastAsia" w:cstheme="minorBidi"/>
              <w:smallCaps w:val="0"/>
              <w:noProof/>
              <w:sz w:val="24"/>
              <w:szCs w:val="24"/>
            </w:rPr>
          </w:pPr>
          <w:hyperlink w:anchor="_Toc80101016" w:history="1">
            <w:r w:rsidRPr="00F900FA">
              <w:rPr>
                <w:rStyle w:val="Hyperlink"/>
                <w:noProof/>
              </w:rPr>
              <w:t>Dismissal</w:t>
            </w:r>
            <w:r>
              <w:rPr>
                <w:noProof/>
                <w:webHidden/>
              </w:rPr>
              <w:tab/>
            </w:r>
            <w:r>
              <w:rPr>
                <w:noProof/>
                <w:webHidden/>
              </w:rPr>
              <w:fldChar w:fldCharType="begin"/>
            </w:r>
            <w:r>
              <w:rPr>
                <w:noProof/>
                <w:webHidden/>
              </w:rPr>
              <w:instrText xml:space="preserve"> PAGEREF _Toc80101016 \h </w:instrText>
            </w:r>
            <w:r>
              <w:rPr>
                <w:noProof/>
                <w:webHidden/>
              </w:rPr>
            </w:r>
            <w:r>
              <w:rPr>
                <w:noProof/>
                <w:webHidden/>
              </w:rPr>
              <w:fldChar w:fldCharType="separate"/>
            </w:r>
            <w:r>
              <w:rPr>
                <w:noProof/>
                <w:webHidden/>
              </w:rPr>
              <w:t>6</w:t>
            </w:r>
            <w:r>
              <w:rPr>
                <w:noProof/>
                <w:webHidden/>
              </w:rPr>
              <w:fldChar w:fldCharType="end"/>
            </w:r>
          </w:hyperlink>
        </w:p>
        <w:p w14:paraId="034532AF" w14:textId="1C361546" w:rsidR="0012548E" w:rsidRDefault="0012548E">
          <w:pPr>
            <w:pStyle w:val="TOC2"/>
            <w:tabs>
              <w:tab w:val="right" w:leader="dot" w:pos="9350"/>
            </w:tabs>
            <w:rPr>
              <w:rFonts w:eastAsiaTheme="minorEastAsia" w:cstheme="minorBidi"/>
              <w:smallCaps w:val="0"/>
              <w:noProof/>
              <w:sz w:val="24"/>
              <w:szCs w:val="24"/>
            </w:rPr>
          </w:pPr>
          <w:hyperlink w:anchor="_Toc80101017" w:history="1">
            <w:r w:rsidRPr="00F900FA">
              <w:rPr>
                <w:rStyle w:val="Hyperlink"/>
                <w:noProof/>
              </w:rPr>
              <w:t>Reinstatement Process</w:t>
            </w:r>
            <w:r>
              <w:rPr>
                <w:noProof/>
                <w:webHidden/>
              </w:rPr>
              <w:tab/>
            </w:r>
            <w:r>
              <w:rPr>
                <w:noProof/>
                <w:webHidden/>
              </w:rPr>
              <w:fldChar w:fldCharType="begin"/>
            </w:r>
            <w:r>
              <w:rPr>
                <w:noProof/>
                <w:webHidden/>
              </w:rPr>
              <w:instrText xml:space="preserve"> PAGEREF _Toc80101017 \h </w:instrText>
            </w:r>
            <w:r>
              <w:rPr>
                <w:noProof/>
                <w:webHidden/>
              </w:rPr>
            </w:r>
            <w:r>
              <w:rPr>
                <w:noProof/>
                <w:webHidden/>
              </w:rPr>
              <w:fldChar w:fldCharType="separate"/>
            </w:r>
            <w:r>
              <w:rPr>
                <w:noProof/>
                <w:webHidden/>
              </w:rPr>
              <w:t>6</w:t>
            </w:r>
            <w:r>
              <w:rPr>
                <w:noProof/>
                <w:webHidden/>
              </w:rPr>
              <w:fldChar w:fldCharType="end"/>
            </w:r>
          </w:hyperlink>
        </w:p>
        <w:p w14:paraId="10B626F0" w14:textId="3684C40C" w:rsidR="0012548E" w:rsidRDefault="0012548E">
          <w:pPr>
            <w:pStyle w:val="TOC2"/>
            <w:tabs>
              <w:tab w:val="right" w:leader="dot" w:pos="9350"/>
            </w:tabs>
            <w:rPr>
              <w:rFonts w:eastAsiaTheme="minorEastAsia" w:cstheme="minorBidi"/>
              <w:smallCaps w:val="0"/>
              <w:noProof/>
              <w:sz w:val="24"/>
              <w:szCs w:val="24"/>
            </w:rPr>
          </w:pPr>
          <w:hyperlink w:anchor="_Toc80101018" w:history="1">
            <w:r w:rsidRPr="00F900FA">
              <w:rPr>
                <w:rStyle w:val="Hyperlink"/>
                <w:noProof/>
              </w:rPr>
              <w:t>Student Grievance and Hearing Procedures</w:t>
            </w:r>
            <w:r>
              <w:rPr>
                <w:noProof/>
                <w:webHidden/>
              </w:rPr>
              <w:tab/>
            </w:r>
            <w:r>
              <w:rPr>
                <w:noProof/>
                <w:webHidden/>
              </w:rPr>
              <w:fldChar w:fldCharType="begin"/>
            </w:r>
            <w:r>
              <w:rPr>
                <w:noProof/>
                <w:webHidden/>
              </w:rPr>
              <w:instrText xml:space="preserve"> PAGEREF _Toc80101018 \h </w:instrText>
            </w:r>
            <w:r>
              <w:rPr>
                <w:noProof/>
                <w:webHidden/>
              </w:rPr>
            </w:r>
            <w:r>
              <w:rPr>
                <w:noProof/>
                <w:webHidden/>
              </w:rPr>
              <w:fldChar w:fldCharType="separate"/>
            </w:r>
            <w:r>
              <w:rPr>
                <w:noProof/>
                <w:webHidden/>
              </w:rPr>
              <w:t>7</w:t>
            </w:r>
            <w:r>
              <w:rPr>
                <w:noProof/>
                <w:webHidden/>
              </w:rPr>
              <w:fldChar w:fldCharType="end"/>
            </w:r>
          </w:hyperlink>
        </w:p>
        <w:p w14:paraId="370083FB" w14:textId="731EC9BA" w:rsidR="0012548E" w:rsidRDefault="0012548E">
          <w:pPr>
            <w:pStyle w:val="TOC2"/>
            <w:tabs>
              <w:tab w:val="right" w:leader="dot" w:pos="9350"/>
            </w:tabs>
            <w:rPr>
              <w:rFonts w:eastAsiaTheme="minorEastAsia" w:cstheme="minorBidi"/>
              <w:smallCaps w:val="0"/>
              <w:noProof/>
              <w:sz w:val="24"/>
              <w:szCs w:val="24"/>
            </w:rPr>
          </w:pPr>
          <w:hyperlink w:anchor="_Toc80101019" w:history="1">
            <w:r w:rsidRPr="00F900FA">
              <w:rPr>
                <w:rStyle w:val="Hyperlink"/>
                <w:noProof/>
              </w:rPr>
              <w:t>Composition of the College of Nursing Hearing Board:</w:t>
            </w:r>
            <w:r>
              <w:rPr>
                <w:noProof/>
                <w:webHidden/>
              </w:rPr>
              <w:tab/>
            </w:r>
            <w:r>
              <w:rPr>
                <w:noProof/>
                <w:webHidden/>
              </w:rPr>
              <w:fldChar w:fldCharType="begin"/>
            </w:r>
            <w:r>
              <w:rPr>
                <w:noProof/>
                <w:webHidden/>
              </w:rPr>
              <w:instrText xml:space="preserve"> PAGEREF _Toc80101019 \h </w:instrText>
            </w:r>
            <w:r>
              <w:rPr>
                <w:noProof/>
                <w:webHidden/>
              </w:rPr>
            </w:r>
            <w:r>
              <w:rPr>
                <w:noProof/>
                <w:webHidden/>
              </w:rPr>
              <w:fldChar w:fldCharType="separate"/>
            </w:r>
            <w:r>
              <w:rPr>
                <w:noProof/>
                <w:webHidden/>
              </w:rPr>
              <w:t>7</w:t>
            </w:r>
            <w:r>
              <w:rPr>
                <w:noProof/>
                <w:webHidden/>
              </w:rPr>
              <w:fldChar w:fldCharType="end"/>
            </w:r>
          </w:hyperlink>
        </w:p>
        <w:p w14:paraId="29D406E8" w14:textId="7492E394" w:rsidR="0012548E" w:rsidRDefault="0012548E">
          <w:pPr>
            <w:pStyle w:val="TOC2"/>
            <w:tabs>
              <w:tab w:val="right" w:leader="dot" w:pos="9350"/>
            </w:tabs>
            <w:rPr>
              <w:rFonts w:eastAsiaTheme="minorEastAsia" w:cstheme="minorBidi"/>
              <w:smallCaps w:val="0"/>
              <w:noProof/>
              <w:sz w:val="24"/>
              <w:szCs w:val="24"/>
            </w:rPr>
          </w:pPr>
          <w:hyperlink w:anchor="_Toc80101020" w:history="1">
            <w:r w:rsidRPr="00F900FA">
              <w:rPr>
                <w:rStyle w:val="Hyperlink"/>
                <w:noProof/>
              </w:rPr>
              <w:t>Leave of Absence</w:t>
            </w:r>
            <w:r>
              <w:rPr>
                <w:noProof/>
                <w:webHidden/>
              </w:rPr>
              <w:tab/>
            </w:r>
            <w:r>
              <w:rPr>
                <w:noProof/>
                <w:webHidden/>
              </w:rPr>
              <w:fldChar w:fldCharType="begin"/>
            </w:r>
            <w:r>
              <w:rPr>
                <w:noProof/>
                <w:webHidden/>
              </w:rPr>
              <w:instrText xml:space="preserve"> PAGEREF _Toc80101020 \h </w:instrText>
            </w:r>
            <w:r>
              <w:rPr>
                <w:noProof/>
                <w:webHidden/>
              </w:rPr>
            </w:r>
            <w:r>
              <w:rPr>
                <w:noProof/>
                <w:webHidden/>
              </w:rPr>
              <w:fldChar w:fldCharType="separate"/>
            </w:r>
            <w:r>
              <w:rPr>
                <w:noProof/>
                <w:webHidden/>
              </w:rPr>
              <w:t>8</w:t>
            </w:r>
            <w:r>
              <w:rPr>
                <w:noProof/>
                <w:webHidden/>
              </w:rPr>
              <w:fldChar w:fldCharType="end"/>
            </w:r>
          </w:hyperlink>
        </w:p>
        <w:p w14:paraId="4619BA23" w14:textId="1E86C1E1" w:rsidR="0012548E" w:rsidRDefault="0012548E">
          <w:pPr>
            <w:pStyle w:val="TOC2"/>
            <w:tabs>
              <w:tab w:val="right" w:leader="dot" w:pos="9350"/>
            </w:tabs>
            <w:rPr>
              <w:rFonts w:eastAsiaTheme="minorEastAsia" w:cstheme="minorBidi"/>
              <w:smallCaps w:val="0"/>
              <w:noProof/>
              <w:sz w:val="24"/>
              <w:szCs w:val="24"/>
            </w:rPr>
          </w:pPr>
          <w:hyperlink w:anchor="_Toc80101021" w:history="1">
            <w:r w:rsidRPr="00F900FA">
              <w:rPr>
                <w:rStyle w:val="Hyperlink"/>
                <w:noProof/>
              </w:rPr>
              <w:t>Reinstatement After Lapse in Enrollment</w:t>
            </w:r>
            <w:r>
              <w:rPr>
                <w:noProof/>
                <w:webHidden/>
              </w:rPr>
              <w:tab/>
            </w:r>
            <w:r>
              <w:rPr>
                <w:noProof/>
                <w:webHidden/>
              </w:rPr>
              <w:fldChar w:fldCharType="begin"/>
            </w:r>
            <w:r>
              <w:rPr>
                <w:noProof/>
                <w:webHidden/>
              </w:rPr>
              <w:instrText xml:space="preserve"> PAGEREF _Toc80101021 \h </w:instrText>
            </w:r>
            <w:r>
              <w:rPr>
                <w:noProof/>
                <w:webHidden/>
              </w:rPr>
            </w:r>
            <w:r>
              <w:rPr>
                <w:noProof/>
                <w:webHidden/>
              </w:rPr>
              <w:fldChar w:fldCharType="separate"/>
            </w:r>
            <w:r>
              <w:rPr>
                <w:noProof/>
                <w:webHidden/>
              </w:rPr>
              <w:t>8</w:t>
            </w:r>
            <w:r>
              <w:rPr>
                <w:noProof/>
                <w:webHidden/>
              </w:rPr>
              <w:fldChar w:fldCharType="end"/>
            </w:r>
          </w:hyperlink>
        </w:p>
        <w:p w14:paraId="6406B1F8" w14:textId="5E76E6A5" w:rsidR="0012548E" w:rsidRDefault="0012548E">
          <w:pPr>
            <w:pStyle w:val="TOC2"/>
            <w:tabs>
              <w:tab w:val="right" w:leader="dot" w:pos="9350"/>
            </w:tabs>
            <w:rPr>
              <w:rFonts w:eastAsiaTheme="minorEastAsia" w:cstheme="minorBidi"/>
              <w:smallCaps w:val="0"/>
              <w:noProof/>
              <w:sz w:val="24"/>
              <w:szCs w:val="24"/>
            </w:rPr>
          </w:pPr>
          <w:hyperlink w:anchor="_Toc80101022" w:history="1">
            <w:r w:rsidRPr="00F900FA">
              <w:rPr>
                <w:rStyle w:val="Hyperlink"/>
                <w:noProof/>
              </w:rPr>
              <w:t>Program Extension</w:t>
            </w:r>
            <w:r>
              <w:rPr>
                <w:noProof/>
                <w:webHidden/>
              </w:rPr>
              <w:tab/>
            </w:r>
            <w:r>
              <w:rPr>
                <w:noProof/>
                <w:webHidden/>
              </w:rPr>
              <w:fldChar w:fldCharType="begin"/>
            </w:r>
            <w:r>
              <w:rPr>
                <w:noProof/>
                <w:webHidden/>
              </w:rPr>
              <w:instrText xml:space="preserve"> PAGEREF _Toc80101022 \h </w:instrText>
            </w:r>
            <w:r>
              <w:rPr>
                <w:noProof/>
                <w:webHidden/>
              </w:rPr>
            </w:r>
            <w:r>
              <w:rPr>
                <w:noProof/>
                <w:webHidden/>
              </w:rPr>
              <w:fldChar w:fldCharType="separate"/>
            </w:r>
            <w:r>
              <w:rPr>
                <w:noProof/>
                <w:webHidden/>
              </w:rPr>
              <w:t>8</w:t>
            </w:r>
            <w:r>
              <w:rPr>
                <w:noProof/>
                <w:webHidden/>
              </w:rPr>
              <w:fldChar w:fldCharType="end"/>
            </w:r>
          </w:hyperlink>
        </w:p>
        <w:p w14:paraId="6FE66E74" w14:textId="245590B7" w:rsidR="0012548E" w:rsidRDefault="0012548E">
          <w:pPr>
            <w:pStyle w:val="TOC2"/>
            <w:tabs>
              <w:tab w:val="right" w:leader="dot" w:pos="9350"/>
            </w:tabs>
            <w:rPr>
              <w:rFonts w:eastAsiaTheme="minorEastAsia" w:cstheme="minorBidi"/>
              <w:smallCaps w:val="0"/>
              <w:noProof/>
              <w:sz w:val="24"/>
              <w:szCs w:val="24"/>
            </w:rPr>
          </w:pPr>
          <w:hyperlink w:anchor="_Toc80101023" w:history="1">
            <w:r w:rsidRPr="00F900FA">
              <w:rPr>
                <w:rStyle w:val="Hyperlink"/>
                <w:noProof/>
              </w:rPr>
              <w:t>BSN to DNP Program: Concentration Change Policy</w:t>
            </w:r>
            <w:r>
              <w:rPr>
                <w:noProof/>
                <w:webHidden/>
              </w:rPr>
              <w:tab/>
            </w:r>
            <w:r>
              <w:rPr>
                <w:noProof/>
                <w:webHidden/>
              </w:rPr>
              <w:fldChar w:fldCharType="begin"/>
            </w:r>
            <w:r>
              <w:rPr>
                <w:noProof/>
                <w:webHidden/>
              </w:rPr>
              <w:instrText xml:space="preserve"> PAGEREF _Toc80101023 \h </w:instrText>
            </w:r>
            <w:r>
              <w:rPr>
                <w:noProof/>
                <w:webHidden/>
              </w:rPr>
            </w:r>
            <w:r>
              <w:rPr>
                <w:noProof/>
                <w:webHidden/>
              </w:rPr>
              <w:fldChar w:fldCharType="separate"/>
            </w:r>
            <w:r>
              <w:rPr>
                <w:noProof/>
                <w:webHidden/>
              </w:rPr>
              <w:t>8</w:t>
            </w:r>
            <w:r>
              <w:rPr>
                <w:noProof/>
                <w:webHidden/>
              </w:rPr>
              <w:fldChar w:fldCharType="end"/>
            </w:r>
          </w:hyperlink>
        </w:p>
        <w:p w14:paraId="76283F8A" w14:textId="60FB4985" w:rsidR="0012548E" w:rsidRDefault="0012548E">
          <w:pPr>
            <w:pStyle w:val="TOC1"/>
            <w:tabs>
              <w:tab w:val="right" w:leader="dot" w:pos="9350"/>
            </w:tabs>
            <w:rPr>
              <w:rFonts w:eastAsiaTheme="minorEastAsia" w:cstheme="minorBidi"/>
              <w:b w:val="0"/>
              <w:bCs w:val="0"/>
              <w:caps w:val="0"/>
              <w:noProof/>
              <w:sz w:val="24"/>
              <w:szCs w:val="24"/>
            </w:rPr>
          </w:pPr>
          <w:hyperlink w:anchor="_Toc80101024" w:history="1">
            <w:r w:rsidRPr="00F900FA">
              <w:rPr>
                <w:rStyle w:val="Hyperlink"/>
                <w:noProof/>
              </w:rPr>
              <w:t>Graduation Criteria</w:t>
            </w:r>
            <w:r>
              <w:rPr>
                <w:noProof/>
                <w:webHidden/>
              </w:rPr>
              <w:tab/>
            </w:r>
            <w:r>
              <w:rPr>
                <w:noProof/>
                <w:webHidden/>
              </w:rPr>
              <w:fldChar w:fldCharType="begin"/>
            </w:r>
            <w:r>
              <w:rPr>
                <w:noProof/>
                <w:webHidden/>
              </w:rPr>
              <w:instrText xml:space="preserve"> PAGEREF _Toc80101024 \h </w:instrText>
            </w:r>
            <w:r>
              <w:rPr>
                <w:noProof/>
                <w:webHidden/>
              </w:rPr>
            </w:r>
            <w:r>
              <w:rPr>
                <w:noProof/>
                <w:webHidden/>
              </w:rPr>
              <w:fldChar w:fldCharType="separate"/>
            </w:r>
            <w:r>
              <w:rPr>
                <w:noProof/>
                <w:webHidden/>
              </w:rPr>
              <w:t>9</w:t>
            </w:r>
            <w:r>
              <w:rPr>
                <w:noProof/>
                <w:webHidden/>
              </w:rPr>
              <w:fldChar w:fldCharType="end"/>
            </w:r>
          </w:hyperlink>
        </w:p>
        <w:p w14:paraId="011A8474" w14:textId="28E4420A" w:rsidR="0012548E" w:rsidRDefault="0012548E">
          <w:pPr>
            <w:pStyle w:val="TOC1"/>
            <w:tabs>
              <w:tab w:val="right" w:leader="dot" w:pos="9350"/>
            </w:tabs>
            <w:rPr>
              <w:rFonts w:eastAsiaTheme="minorEastAsia" w:cstheme="minorBidi"/>
              <w:b w:val="0"/>
              <w:bCs w:val="0"/>
              <w:caps w:val="0"/>
              <w:noProof/>
              <w:sz w:val="24"/>
              <w:szCs w:val="24"/>
            </w:rPr>
          </w:pPr>
          <w:hyperlink w:anchor="_Toc80101025" w:history="1">
            <w:r w:rsidRPr="00F900FA">
              <w:rPr>
                <w:rStyle w:val="Hyperlink"/>
                <w:noProof/>
              </w:rPr>
              <w:t>Program Policies and Procedures</w:t>
            </w:r>
            <w:r>
              <w:rPr>
                <w:noProof/>
                <w:webHidden/>
              </w:rPr>
              <w:tab/>
            </w:r>
            <w:r>
              <w:rPr>
                <w:noProof/>
                <w:webHidden/>
              </w:rPr>
              <w:fldChar w:fldCharType="begin"/>
            </w:r>
            <w:r>
              <w:rPr>
                <w:noProof/>
                <w:webHidden/>
              </w:rPr>
              <w:instrText xml:space="preserve"> PAGEREF _Toc80101025 \h </w:instrText>
            </w:r>
            <w:r>
              <w:rPr>
                <w:noProof/>
                <w:webHidden/>
              </w:rPr>
            </w:r>
            <w:r>
              <w:rPr>
                <w:noProof/>
                <w:webHidden/>
              </w:rPr>
              <w:fldChar w:fldCharType="separate"/>
            </w:r>
            <w:r>
              <w:rPr>
                <w:noProof/>
                <w:webHidden/>
              </w:rPr>
              <w:t>9</w:t>
            </w:r>
            <w:r>
              <w:rPr>
                <w:noProof/>
                <w:webHidden/>
              </w:rPr>
              <w:fldChar w:fldCharType="end"/>
            </w:r>
          </w:hyperlink>
        </w:p>
        <w:p w14:paraId="7157F83B" w14:textId="5B7FEEC6" w:rsidR="0012548E" w:rsidRDefault="0012548E">
          <w:pPr>
            <w:pStyle w:val="TOC2"/>
            <w:tabs>
              <w:tab w:val="right" w:leader="dot" w:pos="9350"/>
            </w:tabs>
            <w:rPr>
              <w:rFonts w:eastAsiaTheme="minorEastAsia" w:cstheme="minorBidi"/>
              <w:smallCaps w:val="0"/>
              <w:noProof/>
              <w:sz w:val="24"/>
              <w:szCs w:val="24"/>
            </w:rPr>
          </w:pPr>
          <w:hyperlink w:anchor="_Toc80101026" w:history="1">
            <w:r w:rsidRPr="00F900FA">
              <w:rPr>
                <w:rStyle w:val="Hyperlink"/>
                <w:noProof/>
                <w:lang w:val="en"/>
              </w:rPr>
              <w:t xml:space="preserve">Compliance </w:t>
            </w:r>
            <w:r w:rsidRPr="00F900FA">
              <w:rPr>
                <w:rStyle w:val="Hyperlink"/>
                <w:noProof/>
              </w:rPr>
              <w:t>Requirements</w:t>
            </w:r>
            <w:r>
              <w:rPr>
                <w:noProof/>
                <w:webHidden/>
              </w:rPr>
              <w:tab/>
            </w:r>
            <w:r>
              <w:rPr>
                <w:noProof/>
                <w:webHidden/>
              </w:rPr>
              <w:fldChar w:fldCharType="begin"/>
            </w:r>
            <w:r>
              <w:rPr>
                <w:noProof/>
                <w:webHidden/>
              </w:rPr>
              <w:instrText xml:space="preserve"> PAGEREF _Toc80101026 \h </w:instrText>
            </w:r>
            <w:r>
              <w:rPr>
                <w:noProof/>
                <w:webHidden/>
              </w:rPr>
            </w:r>
            <w:r>
              <w:rPr>
                <w:noProof/>
                <w:webHidden/>
              </w:rPr>
              <w:fldChar w:fldCharType="separate"/>
            </w:r>
            <w:r>
              <w:rPr>
                <w:noProof/>
                <w:webHidden/>
              </w:rPr>
              <w:t>9</w:t>
            </w:r>
            <w:r>
              <w:rPr>
                <w:noProof/>
                <w:webHidden/>
              </w:rPr>
              <w:fldChar w:fldCharType="end"/>
            </w:r>
          </w:hyperlink>
        </w:p>
        <w:p w14:paraId="56DAE213" w14:textId="09E886FA" w:rsidR="0012548E" w:rsidRDefault="0012548E">
          <w:pPr>
            <w:pStyle w:val="TOC2"/>
            <w:tabs>
              <w:tab w:val="right" w:leader="dot" w:pos="9350"/>
            </w:tabs>
            <w:rPr>
              <w:rFonts w:eastAsiaTheme="minorEastAsia" w:cstheme="minorBidi"/>
              <w:smallCaps w:val="0"/>
              <w:noProof/>
              <w:sz w:val="24"/>
              <w:szCs w:val="24"/>
            </w:rPr>
          </w:pPr>
          <w:hyperlink w:anchor="_Toc80101027" w:history="1">
            <w:r w:rsidRPr="00F900FA">
              <w:rPr>
                <w:rStyle w:val="Hyperlink"/>
                <w:noProof/>
                <w:lang w:val="en"/>
              </w:rPr>
              <w:t>Responsibility Conduct of Research, Scholarship, and Creative Activities (RCRSA):</w:t>
            </w:r>
            <w:r>
              <w:rPr>
                <w:noProof/>
                <w:webHidden/>
              </w:rPr>
              <w:tab/>
            </w:r>
            <w:r>
              <w:rPr>
                <w:noProof/>
                <w:webHidden/>
              </w:rPr>
              <w:fldChar w:fldCharType="begin"/>
            </w:r>
            <w:r>
              <w:rPr>
                <w:noProof/>
                <w:webHidden/>
              </w:rPr>
              <w:instrText xml:space="preserve"> PAGEREF _Toc80101027 \h </w:instrText>
            </w:r>
            <w:r>
              <w:rPr>
                <w:noProof/>
                <w:webHidden/>
              </w:rPr>
            </w:r>
            <w:r>
              <w:rPr>
                <w:noProof/>
                <w:webHidden/>
              </w:rPr>
              <w:fldChar w:fldCharType="separate"/>
            </w:r>
            <w:r>
              <w:rPr>
                <w:noProof/>
                <w:webHidden/>
              </w:rPr>
              <w:t>9</w:t>
            </w:r>
            <w:r>
              <w:rPr>
                <w:noProof/>
                <w:webHidden/>
              </w:rPr>
              <w:fldChar w:fldCharType="end"/>
            </w:r>
          </w:hyperlink>
        </w:p>
        <w:p w14:paraId="261FD4D6" w14:textId="7B66E6AB" w:rsidR="0012548E" w:rsidRDefault="0012548E">
          <w:pPr>
            <w:pStyle w:val="TOC2"/>
            <w:tabs>
              <w:tab w:val="right" w:leader="dot" w:pos="9350"/>
            </w:tabs>
            <w:rPr>
              <w:rFonts w:eastAsiaTheme="minorEastAsia" w:cstheme="minorBidi"/>
              <w:smallCaps w:val="0"/>
              <w:noProof/>
              <w:sz w:val="24"/>
              <w:szCs w:val="24"/>
            </w:rPr>
          </w:pPr>
          <w:hyperlink w:anchor="_Toc80101028" w:history="1">
            <w:r w:rsidRPr="00F900FA">
              <w:rPr>
                <w:rStyle w:val="Hyperlink"/>
                <w:noProof/>
                <w:lang w:val="en"/>
              </w:rPr>
              <w:t>Program Attendance</w:t>
            </w:r>
            <w:r>
              <w:rPr>
                <w:noProof/>
                <w:webHidden/>
              </w:rPr>
              <w:tab/>
            </w:r>
            <w:r>
              <w:rPr>
                <w:noProof/>
                <w:webHidden/>
              </w:rPr>
              <w:fldChar w:fldCharType="begin"/>
            </w:r>
            <w:r>
              <w:rPr>
                <w:noProof/>
                <w:webHidden/>
              </w:rPr>
              <w:instrText xml:space="preserve"> PAGEREF _Toc80101028 \h </w:instrText>
            </w:r>
            <w:r>
              <w:rPr>
                <w:noProof/>
                <w:webHidden/>
              </w:rPr>
            </w:r>
            <w:r>
              <w:rPr>
                <w:noProof/>
                <w:webHidden/>
              </w:rPr>
              <w:fldChar w:fldCharType="separate"/>
            </w:r>
            <w:r>
              <w:rPr>
                <w:noProof/>
                <w:webHidden/>
              </w:rPr>
              <w:t>10</w:t>
            </w:r>
            <w:r>
              <w:rPr>
                <w:noProof/>
                <w:webHidden/>
              </w:rPr>
              <w:fldChar w:fldCharType="end"/>
            </w:r>
          </w:hyperlink>
        </w:p>
        <w:p w14:paraId="2E34D8BB" w14:textId="1CEC3376" w:rsidR="0012548E" w:rsidRDefault="0012548E">
          <w:pPr>
            <w:pStyle w:val="TOC2"/>
            <w:tabs>
              <w:tab w:val="right" w:leader="dot" w:pos="9350"/>
            </w:tabs>
            <w:rPr>
              <w:rFonts w:eastAsiaTheme="minorEastAsia" w:cstheme="minorBidi"/>
              <w:smallCaps w:val="0"/>
              <w:noProof/>
              <w:sz w:val="24"/>
              <w:szCs w:val="24"/>
            </w:rPr>
          </w:pPr>
          <w:hyperlink w:anchor="_Toc80101029" w:history="1">
            <w:r w:rsidRPr="00F900FA">
              <w:rPr>
                <w:rStyle w:val="Hyperlink"/>
                <w:noProof/>
                <w:lang w:val="en"/>
              </w:rPr>
              <w:t>Attendance for on-campus classes</w:t>
            </w:r>
            <w:r>
              <w:rPr>
                <w:noProof/>
                <w:webHidden/>
              </w:rPr>
              <w:tab/>
            </w:r>
            <w:r>
              <w:rPr>
                <w:noProof/>
                <w:webHidden/>
              </w:rPr>
              <w:fldChar w:fldCharType="begin"/>
            </w:r>
            <w:r>
              <w:rPr>
                <w:noProof/>
                <w:webHidden/>
              </w:rPr>
              <w:instrText xml:space="preserve"> PAGEREF _Toc80101029 \h </w:instrText>
            </w:r>
            <w:r>
              <w:rPr>
                <w:noProof/>
                <w:webHidden/>
              </w:rPr>
            </w:r>
            <w:r>
              <w:rPr>
                <w:noProof/>
                <w:webHidden/>
              </w:rPr>
              <w:fldChar w:fldCharType="separate"/>
            </w:r>
            <w:r>
              <w:rPr>
                <w:noProof/>
                <w:webHidden/>
              </w:rPr>
              <w:t>10</w:t>
            </w:r>
            <w:r>
              <w:rPr>
                <w:noProof/>
                <w:webHidden/>
              </w:rPr>
              <w:fldChar w:fldCharType="end"/>
            </w:r>
          </w:hyperlink>
        </w:p>
        <w:p w14:paraId="3C6B403F" w14:textId="23F4DE4E" w:rsidR="0012548E" w:rsidRDefault="0012548E">
          <w:pPr>
            <w:pStyle w:val="TOC2"/>
            <w:tabs>
              <w:tab w:val="right" w:leader="dot" w:pos="9350"/>
            </w:tabs>
            <w:rPr>
              <w:rFonts w:eastAsiaTheme="minorEastAsia" w:cstheme="minorBidi"/>
              <w:smallCaps w:val="0"/>
              <w:noProof/>
              <w:sz w:val="24"/>
              <w:szCs w:val="24"/>
            </w:rPr>
          </w:pPr>
          <w:hyperlink w:anchor="_Toc80101030" w:history="1">
            <w:r w:rsidRPr="00F900FA">
              <w:rPr>
                <w:rStyle w:val="Hyperlink"/>
                <w:noProof/>
                <w:lang w:val="en"/>
              </w:rPr>
              <w:t>Time Off for Other NAP Related Educational Activities</w:t>
            </w:r>
            <w:r>
              <w:rPr>
                <w:noProof/>
                <w:webHidden/>
              </w:rPr>
              <w:tab/>
            </w:r>
            <w:r>
              <w:rPr>
                <w:noProof/>
                <w:webHidden/>
              </w:rPr>
              <w:fldChar w:fldCharType="begin"/>
            </w:r>
            <w:r>
              <w:rPr>
                <w:noProof/>
                <w:webHidden/>
              </w:rPr>
              <w:instrText xml:space="preserve"> PAGEREF _Toc80101030 \h </w:instrText>
            </w:r>
            <w:r>
              <w:rPr>
                <w:noProof/>
                <w:webHidden/>
              </w:rPr>
            </w:r>
            <w:r>
              <w:rPr>
                <w:noProof/>
                <w:webHidden/>
              </w:rPr>
              <w:fldChar w:fldCharType="separate"/>
            </w:r>
            <w:r>
              <w:rPr>
                <w:noProof/>
                <w:webHidden/>
              </w:rPr>
              <w:t>10</w:t>
            </w:r>
            <w:r>
              <w:rPr>
                <w:noProof/>
                <w:webHidden/>
              </w:rPr>
              <w:fldChar w:fldCharType="end"/>
            </w:r>
          </w:hyperlink>
        </w:p>
        <w:p w14:paraId="798C8135" w14:textId="7DC277A8" w:rsidR="0012548E" w:rsidRDefault="0012548E">
          <w:pPr>
            <w:pStyle w:val="TOC2"/>
            <w:tabs>
              <w:tab w:val="right" w:leader="dot" w:pos="9350"/>
            </w:tabs>
            <w:rPr>
              <w:rFonts w:eastAsiaTheme="minorEastAsia" w:cstheme="minorBidi"/>
              <w:smallCaps w:val="0"/>
              <w:noProof/>
              <w:sz w:val="24"/>
              <w:szCs w:val="24"/>
            </w:rPr>
          </w:pPr>
          <w:hyperlink w:anchor="_Toc80101031" w:history="1">
            <w:r w:rsidRPr="00F900FA">
              <w:rPr>
                <w:rStyle w:val="Hyperlink"/>
                <w:noProof/>
              </w:rPr>
              <w:t>Employment Policy</w:t>
            </w:r>
            <w:r>
              <w:rPr>
                <w:noProof/>
                <w:webHidden/>
              </w:rPr>
              <w:tab/>
            </w:r>
            <w:r>
              <w:rPr>
                <w:noProof/>
                <w:webHidden/>
              </w:rPr>
              <w:fldChar w:fldCharType="begin"/>
            </w:r>
            <w:r>
              <w:rPr>
                <w:noProof/>
                <w:webHidden/>
              </w:rPr>
              <w:instrText xml:space="preserve"> PAGEREF _Toc80101031 \h </w:instrText>
            </w:r>
            <w:r>
              <w:rPr>
                <w:noProof/>
                <w:webHidden/>
              </w:rPr>
            </w:r>
            <w:r>
              <w:rPr>
                <w:noProof/>
                <w:webHidden/>
              </w:rPr>
              <w:fldChar w:fldCharType="separate"/>
            </w:r>
            <w:r>
              <w:rPr>
                <w:noProof/>
                <w:webHidden/>
              </w:rPr>
              <w:t>11</w:t>
            </w:r>
            <w:r>
              <w:rPr>
                <w:noProof/>
                <w:webHidden/>
              </w:rPr>
              <w:fldChar w:fldCharType="end"/>
            </w:r>
          </w:hyperlink>
        </w:p>
        <w:p w14:paraId="1E45C3AB" w14:textId="6C8408FF" w:rsidR="0012548E" w:rsidRDefault="0012548E">
          <w:pPr>
            <w:pStyle w:val="TOC2"/>
            <w:tabs>
              <w:tab w:val="right" w:leader="dot" w:pos="9350"/>
            </w:tabs>
            <w:rPr>
              <w:rFonts w:eastAsiaTheme="minorEastAsia" w:cstheme="minorBidi"/>
              <w:smallCaps w:val="0"/>
              <w:noProof/>
              <w:sz w:val="24"/>
              <w:szCs w:val="24"/>
            </w:rPr>
          </w:pPr>
          <w:hyperlink w:anchor="_Toc80101032" w:history="1">
            <w:r w:rsidRPr="00F900FA">
              <w:rPr>
                <w:rStyle w:val="Hyperlink"/>
                <w:noProof/>
              </w:rPr>
              <w:t>Communications Policy</w:t>
            </w:r>
            <w:r>
              <w:rPr>
                <w:noProof/>
                <w:webHidden/>
              </w:rPr>
              <w:tab/>
            </w:r>
            <w:r>
              <w:rPr>
                <w:noProof/>
                <w:webHidden/>
              </w:rPr>
              <w:fldChar w:fldCharType="begin"/>
            </w:r>
            <w:r>
              <w:rPr>
                <w:noProof/>
                <w:webHidden/>
              </w:rPr>
              <w:instrText xml:space="preserve"> PAGEREF _Toc80101032 \h </w:instrText>
            </w:r>
            <w:r>
              <w:rPr>
                <w:noProof/>
                <w:webHidden/>
              </w:rPr>
            </w:r>
            <w:r>
              <w:rPr>
                <w:noProof/>
                <w:webHidden/>
              </w:rPr>
              <w:fldChar w:fldCharType="separate"/>
            </w:r>
            <w:r>
              <w:rPr>
                <w:noProof/>
                <w:webHidden/>
              </w:rPr>
              <w:t>11</w:t>
            </w:r>
            <w:r>
              <w:rPr>
                <w:noProof/>
                <w:webHidden/>
              </w:rPr>
              <w:fldChar w:fldCharType="end"/>
            </w:r>
          </w:hyperlink>
        </w:p>
        <w:p w14:paraId="757042DF" w14:textId="1D95BA5F" w:rsidR="0012548E" w:rsidRDefault="0012548E">
          <w:pPr>
            <w:pStyle w:val="TOC2"/>
            <w:tabs>
              <w:tab w:val="right" w:leader="dot" w:pos="9350"/>
            </w:tabs>
            <w:rPr>
              <w:rFonts w:eastAsiaTheme="minorEastAsia" w:cstheme="minorBidi"/>
              <w:smallCaps w:val="0"/>
              <w:noProof/>
              <w:sz w:val="24"/>
              <w:szCs w:val="24"/>
            </w:rPr>
          </w:pPr>
          <w:hyperlink w:anchor="_Toc80101033" w:history="1">
            <w:r w:rsidRPr="00F900FA">
              <w:rPr>
                <w:rStyle w:val="Hyperlink"/>
                <w:noProof/>
              </w:rPr>
              <w:t>AANA and MANA Meeting Attendance Policy</w:t>
            </w:r>
            <w:r>
              <w:rPr>
                <w:noProof/>
                <w:webHidden/>
              </w:rPr>
              <w:tab/>
            </w:r>
            <w:r>
              <w:rPr>
                <w:noProof/>
                <w:webHidden/>
              </w:rPr>
              <w:fldChar w:fldCharType="begin"/>
            </w:r>
            <w:r>
              <w:rPr>
                <w:noProof/>
                <w:webHidden/>
              </w:rPr>
              <w:instrText xml:space="preserve"> PAGEREF _Toc80101033 \h </w:instrText>
            </w:r>
            <w:r>
              <w:rPr>
                <w:noProof/>
                <w:webHidden/>
              </w:rPr>
            </w:r>
            <w:r>
              <w:rPr>
                <w:noProof/>
                <w:webHidden/>
              </w:rPr>
              <w:fldChar w:fldCharType="separate"/>
            </w:r>
            <w:r>
              <w:rPr>
                <w:noProof/>
                <w:webHidden/>
              </w:rPr>
              <w:t>11</w:t>
            </w:r>
            <w:r>
              <w:rPr>
                <w:noProof/>
                <w:webHidden/>
              </w:rPr>
              <w:fldChar w:fldCharType="end"/>
            </w:r>
          </w:hyperlink>
        </w:p>
        <w:p w14:paraId="6EC2575A" w14:textId="2C4BAB32" w:rsidR="0012548E" w:rsidRDefault="0012548E">
          <w:pPr>
            <w:pStyle w:val="TOC2"/>
            <w:tabs>
              <w:tab w:val="right" w:leader="dot" w:pos="9350"/>
            </w:tabs>
            <w:rPr>
              <w:rFonts w:eastAsiaTheme="minorEastAsia" w:cstheme="minorBidi"/>
              <w:smallCaps w:val="0"/>
              <w:noProof/>
              <w:sz w:val="24"/>
              <w:szCs w:val="24"/>
            </w:rPr>
          </w:pPr>
          <w:hyperlink w:anchor="_Toc80101034" w:history="1">
            <w:r w:rsidRPr="00F900FA">
              <w:rPr>
                <w:rStyle w:val="Hyperlink"/>
                <w:noProof/>
              </w:rPr>
              <w:t>Self-Evaluation Exam</w:t>
            </w:r>
            <w:r>
              <w:rPr>
                <w:noProof/>
                <w:webHidden/>
              </w:rPr>
              <w:tab/>
            </w:r>
            <w:r>
              <w:rPr>
                <w:noProof/>
                <w:webHidden/>
              </w:rPr>
              <w:fldChar w:fldCharType="begin"/>
            </w:r>
            <w:r>
              <w:rPr>
                <w:noProof/>
                <w:webHidden/>
              </w:rPr>
              <w:instrText xml:space="preserve"> PAGEREF _Toc80101034 \h </w:instrText>
            </w:r>
            <w:r>
              <w:rPr>
                <w:noProof/>
                <w:webHidden/>
              </w:rPr>
            </w:r>
            <w:r>
              <w:rPr>
                <w:noProof/>
                <w:webHidden/>
              </w:rPr>
              <w:fldChar w:fldCharType="separate"/>
            </w:r>
            <w:r>
              <w:rPr>
                <w:noProof/>
                <w:webHidden/>
              </w:rPr>
              <w:t>11</w:t>
            </w:r>
            <w:r>
              <w:rPr>
                <w:noProof/>
                <w:webHidden/>
              </w:rPr>
              <w:fldChar w:fldCharType="end"/>
            </w:r>
          </w:hyperlink>
        </w:p>
        <w:p w14:paraId="309DF8BB" w14:textId="2811A3B2" w:rsidR="0012548E" w:rsidRDefault="0012548E">
          <w:pPr>
            <w:pStyle w:val="TOC2"/>
            <w:tabs>
              <w:tab w:val="right" w:leader="dot" w:pos="9350"/>
            </w:tabs>
            <w:rPr>
              <w:rFonts w:eastAsiaTheme="minorEastAsia" w:cstheme="minorBidi"/>
              <w:smallCaps w:val="0"/>
              <w:noProof/>
              <w:sz w:val="24"/>
              <w:szCs w:val="24"/>
            </w:rPr>
          </w:pPr>
          <w:hyperlink w:anchor="_Toc80101035" w:history="1">
            <w:r w:rsidRPr="00F900FA">
              <w:rPr>
                <w:rStyle w:val="Hyperlink"/>
                <w:noProof/>
              </w:rPr>
              <w:t>Inclement Weather Policy</w:t>
            </w:r>
            <w:r>
              <w:rPr>
                <w:noProof/>
                <w:webHidden/>
              </w:rPr>
              <w:tab/>
            </w:r>
            <w:r>
              <w:rPr>
                <w:noProof/>
                <w:webHidden/>
              </w:rPr>
              <w:fldChar w:fldCharType="begin"/>
            </w:r>
            <w:r>
              <w:rPr>
                <w:noProof/>
                <w:webHidden/>
              </w:rPr>
              <w:instrText xml:space="preserve"> PAGEREF _Toc80101035 \h </w:instrText>
            </w:r>
            <w:r>
              <w:rPr>
                <w:noProof/>
                <w:webHidden/>
              </w:rPr>
            </w:r>
            <w:r>
              <w:rPr>
                <w:noProof/>
                <w:webHidden/>
              </w:rPr>
              <w:fldChar w:fldCharType="separate"/>
            </w:r>
            <w:r>
              <w:rPr>
                <w:noProof/>
                <w:webHidden/>
              </w:rPr>
              <w:t>11</w:t>
            </w:r>
            <w:r>
              <w:rPr>
                <w:noProof/>
                <w:webHidden/>
              </w:rPr>
              <w:fldChar w:fldCharType="end"/>
            </w:r>
          </w:hyperlink>
        </w:p>
        <w:p w14:paraId="375BDA1A" w14:textId="2D20AEC2" w:rsidR="0012548E" w:rsidRDefault="0012548E">
          <w:pPr>
            <w:pStyle w:val="TOC1"/>
            <w:tabs>
              <w:tab w:val="right" w:leader="dot" w:pos="9350"/>
            </w:tabs>
            <w:rPr>
              <w:rFonts w:eastAsiaTheme="minorEastAsia" w:cstheme="minorBidi"/>
              <w:b w:val="0"/>
              <w:bCs w:val="0"/>
              <w:caps w:val="0"/>
              <w:noProof/>
              <w:sz w:val="24"/>
              <w:szCs w:val="24"/>
            </w:rPr>
          </w:pPr>
          <w:hyperlink w:anchor="_Toc80101036" w:history="1">
            <w:r w:rsidRPr="00F900FA">
              <w:rPr>
                <w:rStyle w:val="Hyperlink"/>
                <w:noProof/>
              </w:rPr>
              <w:t>Clinical Education Policies and Procedures</w:t>
            </w:r>
            <w:r>
              <w:rPr>
                <w:noProof/>
                <w:webHidden/>
              </w:rPr>
              <w:tab/>
            </w:r>
            <w:r>
              <w:rPr>
                <w:noProof/>
                <w:webHidden/>
              </w:rPr>
              <w:fldChar w:fldCharType="begin"/>
            </w:r>
            <w:r>
              <w:rPr>
                <w:noProof/>
                <w:webHidden/>
              </w:rPr>
              <w:instrText xml:space="preserve"> PAGEREF _Toc80101036 \h </w:instrText>
            </w:r>
            <w:r>
              <w:rPr>
                <w:noProof/>
                <w:webHidden/>
              </w:rPr>
            </w:r>
            <w:r>
              <w:rPr>
                <w:noProof/>
                <w:webHidden/>
              </w:rPr>
              <w:fldChar w:fldCharType="separate"/>
            </w:r>
            <w:r>
              <w:rPr>
                <w:noProof/>
                <w:webHidden/>
              </w:rPr>
              <w:t>12</w:t>
            </w:r>
            <w:r>
              <w:rPr>
                <w:noProof/>
                <w:webHidden/>
              </w:rPr>
              <w:fldChar w:fldCharType="end"/>
            </w:r>
          </w:hyperlink>
        </w:p>
        <w:p w14:paraId="59CAEBD0" w14:textId="3F038023" w:rsidR="0012548E" w:rsidRDefault="0012548E">
          <w:pPr>
            <w:pStyle w:val="TOC2"/>
            <w:tabs>
              <w:tab w:val="right" w:leader="dot" w:pos="9350"/>
            </w:tabs>
            <w:rPr>
              <w:rFonts w:eastAsiaTheme="minorEastAsia" w:cstheme="minorBidi"/>
              <w:smallCaps w:val="0"/>
              <w:noProof/>
              <w:sz w:val="24"/>
              <w:szCs w:val="24"/>
            </w:rPr>
          </w:pPr>
          <w:hyperlink w:anchor="_Toc80101037" w:history="1">
            <w:r w:rsidRPr="00F900FA">
              <w:rPr>
                <w:rStyle w:val="Hyperlink"/>
                <w:noProof/>
              </w:rPr>
              <w:t>Clinical Attendance</w:t>
            </w:r>
            <w:r>
              <w:rPr>
                <w:noProof/>
                <w:webHidden/>
              </w:rPr>
              <w:tab/>
            </w:r>
            <w:r>
              <w:rPr>
                <w:noProof/>
                <w:webHidden/>
              </w:rPr>
              <w:fldChar w:fldCharType="begin"/>
            </w:r>
            <w:r>
              <w:rPr>
                <w:noProof/>
                <w:webHidden/>
              </w:rPr>
              <w:instrText xml:space="preserve"> PAGEREF _Toc80101037 \h </w:instrText>
            </w:r>
            <w:r>
              <w:rPr>
                <w:noProof/>
                <w:webHidden/>
              </w:rPr>
            </w:r>
            <w:r>
              <w:rPr>
                <w:noProof/>
                <w:webHidden/>
              </w:rPr>
              <w:fldChar w:fldCharType="separate"/>
            </w:r>
            <w:r>
              <w:rPr>
                <w:noProof/>
                <w:webHidden/>
              </w:rPr>
              <w:t>12</w:t>
            </w:r>
            <w:r>
              <w:rPr>
                <w:noProof/>
                <w:webHidden/>
              </w:rPr>
              <w:fldChar w:fldCharType="end"/>
            </w:r>
          </w:hyperlink>
        </w:p>
        <w:p w14:paraId="58C578A2" w14:textId="341D3179" w:rsidR="0012548E" w:rsidRDefault="0012548E">
          <w:pPr>
            <w:pStyle w:val="TOC2"/>
            <w:tabs>
              <w:tab w:val="right" w:leader="dot" w:pos="9350"/>
            </w:tabs>
            <w:rPr>
              <w:rFonts w:eastAsiaTheme="minorEastAsia" w:cstheme="minorBidi"/>
              <w:smallCaps w:val="0"/>
              <w:noProof/>
              <w:sz w:val="24"/>
              <w:szCs w:val="24"/>
            </w:rPr>
          </w:pPr>
          <w:hyperlink w:anchor="_Toc80101038" w:history="1">
            <w:r w:rsidRPr="00F900FA">
              <w:rPr>
                <w:rStyle w:val="Hyperlink"/>
                <w:noProof/>
              </w:rPr>
              <w:t>Rescheduling or Altering Clinical Days</w:t>
            </w:r>
            <w:r>
              <w:rPr>
                <w:noProof/>
                <w:webHidden/>
              </w:rPr>
              <w:tab/>
            </w:r>
            <w:r>
              <w:rPr>
                <w:noProof/>
                <w:webHidden/>
              </w:rPr>
              <w:fldChar w:fldCharType="begin"/>
            </w:r>
            <w:r>
              <w:rPr>
                <w:noProof/>
                <w:webHidden/>
              </w:rPr>
              <w:instrText xml:space="preserve"> PAGEREF _Toc80101038 \h </w:instrText>
            </w:r>
            <w:r>
              <w:rPr>
                <w:noProof/>
                <w:webHidden/>
              </w:rPr>
            </w:r>
            <w:r>
              <w:rPr>
                <w:noProof/>
                <w:webHidden/>
              </w:rPr>
              <w:fldChar w:fldCharType="separate"/>
            </w:r>
            <w:r>
              <w:rPr>
                <w:noProof/>
                <w:webHidden/>
              </w:rPr>
              <w:t>12</w:t>
            </w:r>
            <w:r>
              <w:rPr>
                <w:noProof/>
                <w:webHidden/>
              </w:rPr>
              <w:fldChar w:fldCharType="end"/>
            </w:r>
          </w:hyperlink>
        </w:p>
        <w:p w14:paraId="2AB1B22C" w14:textId="195D2064" w:rsidR="0012548E" w:rsidRDefault="0012548E">
          <w:pPr>
            <w:pStyle w:val="TOC2"/>
            <w:tabs>
              <w:tab w:val="right" w:leader="dot" w:pos="9350"/>
            </w:tabs>
            <w:rPr>
              <w:rFonts w:eastAsiaTheme="minorEastAsia" w:cstheme="minorBidi"/>
              <w:smallCaps w:val="0"/>
              <w:noProof/>
              <w:sz w:val="24"/>
              <w:szCs w:val="24"/>
            </w:rPr>
          </w:pPr>
          <w:hyperlink w:anchor="_Toc80101039" w:history="1">
            <w:r w:rsidRPr="00F900FA">
              <w:rPr>
                <w:rStyle w:val="Hyperlink"/>
                <w:noProof/>
              </w:rPr>
              <w:t>Dress Code</w:t>
            </w:r>
            <w:r>
              <w:rPr>
                <w:noProof/>
                <w:webHidden/>
              </w:rPr>
              <w:tab/>
            </w:r>
            <w:r>
              <w:rPr>
                <w:noProof/>
                <w:webHidden/>
              </w:rPr>
              <w:fldChar w:fldCharType="begin"/>
            </w:r>
            <w:r>
              <w:rPr>
                <w:noProof/>
                <w:webHidden/>
              </w:rPr>
              <w:instrText xml:space="preserve"> PAGEREF _Toc80101039 \h </w:instrText>
            </w:r>
            <w:r>
              <w:rPr>
                <w:noProof/>
                <w:webHidden/>
              </w:rPr>
            </w:r>
            <w:r>
              <w:rPr>
                <w:noProof/>
                <w:webHidden/>
              </w:rPr>
              <w:fldChar w:fldCharType="separate"/>
            </w:r>
            <w:r>
              <w:rPr>
                <w:noProof/>
                <w:webHidden/>
              </w:rPr>
              <w:t>13</w:t>
            </w:r>
            <w:r>
              <w:rPr>
                <w:noProof/>
                <w:webHidden/>
              </w:rPr>
              <w:fldChar w:fldCharType="end"/>
            </w:r>
          </w:hyperlink>
        </w:p>
        <w:p w14:paraId="7E0D1B38" w14:textId="396554E0" w:rsidR="0012548E" w:rsidRDefault="0012548E">
          <w:pPr>
            <w:pStyle w:val="TOC2"/>
            <w:tabs>
              <w:tab w:val="right" w:leader="dot" w:pos="9350"/>
            </w:tabs>
            <w:rPr>
              <w:rFonts w:eastAsiaTheme="minorEastAsia" w:cstheme="minorBidi"/>
              <w:smallCaps w:val="0"/>
              <w:noProof/>
              <w:sz w:val="24"/>
              <w:szCs w:val="24"/>
            </w:rPr>
          </w:pPr>
          <w:hyperlink w:anchor="_Toc80101040" w:history="1">
            <w:r w:rsidRPr="00F900FA">
              <w:rPr>
                <w:rStyle w:val="Hyperlink"/>
                <w:noProof/>
              </w:rPr>
              <w:t>Clinical Practicum Rotations and Travel Requirements</w:t>
            </w:r>
            <w:r>
              <w:rPr>
                <w:noProof/>
                <w:webHidden/>
              </w:rPr>
              <w:tab/>
            </w:r>
            <w:r>
              <w:rPr>
                <w:noProof/>
                <w:webHidden/>
              </w:rPr>
              <w:fldChar w:fldCharType="begin"/>
            </w:r>
            <w:r>
              <w:rPr>
                <w:noProof/>
                <w:webHidden/>
              </w:rPr>
              <w:instrText xml:space="preserve"> PAGEREF _Toc80101040 \h </w:instrText>
            </w:r>
            <w:r>
              <w:rPr>
                <w:noProof/>
                <w:webHidden/>
              </w:rPr>
            </w:r>
            <w:r>
              <w:rPr>
                <w:noProof/>
                <w:webHidden/>
              </w:rPr>
              <w:fldChar w:fldCharType="separate"/>
            </w:r>
            <w:r>
              <w:rPr>
                <w:noProof/>
                <w:webHidden/>
              </w:rPr>
              <w:t>13</w:t>
            </w:r>
            <w:r>
              <w:rPr>
                <w:noProof/>
                <w:webHidden/>
              </w:rPr>
              <w:fldChar w:fldCharType="end"/>
            </w:r>
          </w:hyperlink>
        </w:p>
        <w:p w14:paraId="57DA405C" w14:textId="63A1F0F8" w:rsidR="0012548E" w:rsidRDefault="0012548E">
          <w:pPr>
            <w:pStyle w:val="TOC2"/>
            <w:tabs>
              <w:tab w:val="right" w:leader="dot" w:pos="9350"/>
            </w:tabs>
            <w:rPr>
              <w:rFonts w:eastAsiaTheme="minorEastAsia" w:cstheme="minorBidi"/>
              <w:smallCaps w:val="0"/>
              <w:noProof/>
              <w:sz w:val="24"/>
              <w:szCs w:val="24"/>
            </w:rPr>
          </w:pPr>
          <w:hyperlink w:anchor="_Toc80101041" w:history="1">
            <w:r w:rsidRPr="00F900FA">
              <w:rPr>
                <w:rStyle w:val="Hyperlink"/>
                <w:noProof/>
              </w:rPr>
              <w:t>Clinical Supervision</w:t>
            </w:r>
            <w:r>
              <w:rPr>
                <w:noProof/>
                <w:webHidden/>
              </w:rPr>
              <w:tab/>
            </w:r>
            <w:r>
              <w:rPr>
                <w:noProof/>
                <w:webHidden/>
              </w:rPr>
              <w:fldChar w:fldCharType="begin"/>
            </w:r>
            <w:r>
              <w:rPr>
                <w:noProof/>
                <w:webHidden/>
              </w:rPr>
              <w:instrText xml:space="preserve"> PAGEREF _Toc80101041 \h </w:instrText>
            </w:r>
            <w:r>
              <w:rPr>
                <w:noProof/>
                <w:webHidden/>
              </w:rPr>
            </w:r>
            <w:r>
              <w:rPr>
                <w:noProof/>
                <w:webHidden/>
              </w:rPr>
              <w:fldChar w:fldCharType="separate"/>
            </w:r>
            <w:r>
              <w:rPr>
                <w:noProof/>
                <w:webHidden/>
              </w:rPr>
              <w:t>14</w:t>
            </w:r>
            <w:r>
              <w:rPr>
                <w:noProof/>
                <w:webHidden/>
              </w:rPr>
              <w:fldChar w:fldCharType="end"/>
            </w:r>
          </w:hyperlink>
        </w:p>
        <w:p w14:paraId="6AE3DD90" w14:textId="3D7E16CE" w:rsidR="0012548E" w:rsidRDefault="0012548E">
          <w:pPr>
            <w:pStyle w:val="TOC2"/>
            <w:tabs>
              <w:tab w:val="right" w:leader="dot" w:pos="9350"/>
            </w:tabs>
            <w:rPr>
              <w:rFonts w:eastAsiaTheme="minorEastAsia" w:cstheme="minorBidi"/>
              <w:smallCaps w:val="0"/>
              <w:noProof/>
              <w:sz w:val="24"/>
              <w:szCs w:val="24"/>
            </w:rPr>
          </w:pPr>
          <w:hyperlink w:anchor="_Toc80101042" w:history="1">
            <w:r w:rsidRPr="00F900FA">
              <w:rPr>
                <w:rStyle w:val="Hyperlink"/>
                <w:noProof/>
              </w:rPr>
              <w:t>Clinical Supervision Ratios</w:t>
            </w:r>
            <w:r>
              <w:rPr>
                <w:noProof/>
                <w:webHidden/>
              </w:rPr>
              <w:tab/>
            </w:r>
            <w:r>
              <w:rPr>
                <w:noProof/>
                <w:webHidden/>
              </w:rPr>
              <w:fldChar w:fldCharType="begin"/>
            </w:r>
            <w:r>
              <w:rPr>
                <w:noProof/>
                <w:webHidden/>
              </w:rPr>
              <w:instrText xml:space="preserve"> PAGEREF _Toc80101042 \h </w:instrText>
            </w:r>
            <w:r>
              <w:rPr>
                <w:noProof/>
                <w:webHidden/>
              </w:rPr>
            </w:r>
            <w:r>
              <w:rPr>
                <w:noProof/>
                <w:webHidden/>
              </w:rPr>
              <w:fldChar w:fldCharType="separate"/>
            </w:r>
            <w:r>
              <w:rPr>
                <w:noProof/>
                <w:webHidden/>
              </w:rPr>
              <w:t>14</w:t>
            </w:r>
            <w:r>
              <w:rPr>
                <w:noProof/>
                <w:webHidden/>
              </w:rPr>
              <w:fldChar w:fldCharType="end"/>
            </w:r>
          </w:hyperlink>
        </w:p>
        <w:p w14:paraId="42B7DCD7" w14:textId="2C67EF89" w:rsidR="0012548E" w:rsidRDefault="0012548E">
          <w:pPr>
            <w:pStyle w:val="TOC2"/>
            <w:tabs>
              <w:tab w:val="right" w:leader="dot" w:pos="9350"/>
            </w:tabs>
            <w:rPr>
              <w:rFonts w:eastAsiaTheme="minorEastAsia" w:cstheme="minorBidi"/>
              <w:smallCaps w:val="0"/>
              <w:noProof/>
              <w:sz w:val="24"/>
              <w:szCs w:val="24"/>
            </w:rPr>
          </w:pPr>
          <w:hyperlink w:anchor="_Toc80101043" w:history="1">
            <w:r w:rsidRPr="00F900FA">
              <w:rPr>
                <w:rStyle w:val="Hyperlink"/>
                <w:noProof/>
              </w:rPr>
              <w:t>On-Call Experiences</w:t>
            </w:r>
            <w:r>
              <w:rPr>
                <w:noProof/>
                <w:webHidden/>
              </w:rPr>
              <w:tab/>
            </w:r>
            <w:r>
              <w:rPr>
                <w:noProof/>
                <w:webHidden/>
              </w:rPr>
              <w:fldChar w:fldCharType="begin"/>
            </w:r>
            <w:r>
              <w:rPr>
                <w:noProof/>
                <w:webHidden/>
              </w:rPr>
              <w:instrText xml:space="preserve"> PAGEREF _Toc80101043 \h </w:instrText>
            </w:r>
            <w:r>
              <w:rPr>
                <w:noProof/>
                <w:webHidden/>
              </w:rPr>
            </w:r>
            <w:r>
              <w:rPr>
                <w:noProof/>
                <w:webHidden/>
              </w:rPr>
              <w:fldChar w:fldCharType="separate"/>
            </w:r>
            <w:r>
              <w:rPr>
                <w:noProof/>
                <w:webHidden/>
              </w:rPr>
              <w:t>14</w:t>
            </w:r>
            <w:r>
              <w:rPr>
                <w:noProof/>
                <w:webHidden/>
              </w:rPr>
              <w:fldChar w:fldCharType="end"/>
            </w:r>
          </w:hyperlink>
        </w:p>
        <w:p w14:paraId="22A003F1" w14:textId="048B8ED4" w:rsidR="0012548E" w:rsidRDefault="0012548E">
          <w:pPr>
            <w:pStyle w:val="TOC2"/>
            <w:tabs>
              <w:tab w:val="right" w:leader="dot" w:pos="9350"/>
            </w:tabs>
            <w:rPr>
              <w:rFonts w:eastAsiaTheme="minorEastAsia" w:cstheme="minorBidi"/>
              <w:smallCaps w:val="0"/>
              <w:noProof/>
              <w:sz w:val="24"/>
              <w:szCs w:val="24"/>
            </w:rPr>
          </w:pPr>
          <w:hyperlink w:anchor="_Toc80101044" w:history="1">
            <w:r w:rsidRPr="00F900FA">
              <w:rPr>
                <w:rStyle w:val="Hyperlink"/>
                <w:noProof/>
              </w:rPr>
              <w:t>Affiliate Clinical Site Policies and Procedures</w:t>
            </w:r>
            <w:r>
              <w:rPr>
                <w:noProof/>
                <w:webHidden/>
              </w:rPr>
              <w:tab/>
            </w:r>
            <w:r>
              <w:rPr>
                <w:noProof/>
                <w:webHidden/>
              </w:rPr>
              <w:fldChar w:fldCharType="begin"/>
            </w:r>
            <w:r>
              <w:rPr>
                <w:noProof/>
                <w:webHidden/>
              </w:rPr>
              <w:instrText xml:space="preserve"> PAGEREF _Toc80101044 \h </w:instrText>
            </w:r>
            <w:r>
              <w:rPr>
                <w:noProof/>
                <w:webHidden/>
              </w:rPr>
            </w:r>
            <w:r>
              <w:rPr>
                <w:noProof/>
                <w:webHidden/>
              </w:rPr>
              <w:fldChar w:fldCharType="separate"/>
            </w:r>
            <w:r>
              <w:rPr>
                <w:noProof/>
                <w:webHidden/>
              </w:rPr>
              <w:t>15</w:t>
            </w:r>
            <w:r>
              <w:rPr>
                <w:noProof/>
                <w:webHidden/>
              </w:rPr>
              <w:fldChar w:fldCharType="end"/>
            </w:r>
          </w:hyperlink>
        </w:p>
        <w:p w14:paraId="6FC3F43D" w14:textId="775BE13D" w:rsidR="0012548E" w:rsidRDefault="0012548E">
          <w:pPr>
            <w:pStyle w:val="TOC2"/>
            <w:tabs>
              <w:tab w:val="right" w:leader="dot" w:pos="9350"/>
            </w:tabs>
            <w:rPr>
              <w:rFonts w:eastAsiaTheme="minorEastAsia" w:cstheme="minorBidi"/>
              <w:smallCaps w:val="0"/>
              <w:noProof/>
              <w:sz w:val="24"/>
              <w:szCs w:val="24"/>
            </w:rPr>
          </w:pPr>
          <w:hyperlink w:anchor="_Toc80101045" w:history="1">
            <w:r w:rsidRPr="00F900FA">
              <w:rPr>
                <w:rStyle w:val="Hyperlink"/>
                <w:noProof/>
              </w:rPr>
              <w:t>Management Plan and Clinical Evaluation Instruments</w:t>
            </w:r>
            <w:r>
              <w:rPr>
                <w:noProof/>
                <w:webHidden/>
              </w:rPr>
              <w:tab/>
            </w:r>
            <w:r>
              <w:rPr>
                <w:noProof/>
                <w:webHidden/>
              </w:rPr>
              <w:fldChar w:fldCharType="begin"/>
            </w:r>
            <w:r>
              <w:rPr>
                <w:noProof/>
                <w:webHidden/>
              </w:rPr>
              <w:instrText xml:space="preserve"> PAGEREF _Toc80101045 \h </w:instrText>
            </w:r>
            <w:r>
              <w:rPr>
                <w:noProof/>
                <w:webHidden/>
              </w:rPr>
            </w:r>
            <w:r>
              <w:rPr>
                <w:noProof/>
                <w:webHidden/>
              </w:rPr>
              <w:fldChar w:fldCharType="separate"/>
            </w:r>
            <w:r>
              <w:rPr>
                <w:noProof/>
                <w:webHidden/>
              </w:rPr>
              <w:t>15</w:t>
            </w:r>
            <w:r>
              <w:rPr>
                <w:noProof/>
                <w:webHidden/>
              </w:rPr>
              <w:fldChar w:fldCharType="end"/>
            </w:r>
          </w:hyperlink>
        </w:p>
        <w:p w14:paraId="4B7DB122" w14:textId="6598E4F0" w:rsidR="0012548E" w:rsidRDefault="0012548E">
          <w:pPr>
            <w:pStyle w:val="TOC2"/>
            <w:tabs>
              <w:tab w:val="right" w:leader="dot" w:pos="9350"/>
            </w:tabs>
            <w:rPr>
              <w:rFonts w:eastAsiaTheme="minorEastAsia" w:cstheme="minorBidi"/>
              <w:smallCaps w:val="0"/>
              <w:noProof/>
              <w:sz w:val="24"/>
              <w:szCs w:val="24"/>
            </w:rPr>
          </w:pPr>
          <w:hyperlink w:anchor="_Toc80101046" w:history="1">
            <w:r w:rsidRPr="00F900FA">
              <w:rPr>
                <w:rStyle w:val="Hyperlink"/>
                <w:noProof/>
              </w:rPr>
              <w:t>Nurse Anesthesia Student Tracking System</w:t>
            </w:r>
            <w:r w:rsidRPr="00F900FA">
              <w:rPr>
                <w:rStyle w:val="Hyperlink"/>
                <w:rFonts w:eastAsia="Symbol"/>
                <w:noProof/>
              </w:rPr>
              <w:sym w:font="Symbol" w:char="F0D4"/>
            </w:r>
            <w:r w:rsidRPr="00F900FA">
              <w:rPr>
                <w:rStyle w:val="Hyperlink"/>
                <w:noProof/>
              </w:rPr>
              <w:t xml:space="preserve"> (NAST)</w:t>
            </w:r>
            <w:r>
              <w:rPr>
                <w:noProof/>
                <w:webHidden/>
              </w:rPr>
              <w:tab/>
            </w:r>
            <w:r>
              <w:rPr>
                <w:noProof/>
                <w:webHidden/>
              </w:rPr>
              <w:fldChar w:fldCharType="begin"/>
            </w:r>
            <w:r>
              <w:rPr>
                <w:noProof/>
                <w:webHidden/>
              </w:rPr>
              <w:instrText xml:space="preserve"> PAGEREF _Toc80101046 \h </w:instrText>
            </w:r>
            <w:r>
              <w:rPr>
                <w:noProof/>
                <w:webHidden/>
              </w:rPr>
            </w:r>
            <w:r>
              <w:rPr>
                <w:noProof/>
                <w:webHidden/>
              </w:rPr>
              <w:fldChar w:fldCharType="separate"/>
            </w:r>
            <w:r>
              <w:rPr>
                <w:noProof/>
                <w:webHidden/>
              </w:rPr>
              <w:t>15</w:t>
            </w:r>
            <w:r>
              <w:rPr>
                <w:noProof/>
                <w:webHidden/>
              </w:rPr>
              <w:fldChar w:fldCharType="end"/>
            </w:r>
          </w:hyperlink>
        </w:p>
        <w:p w14:paraId="300151A0" w14:textId="25AD3569" w:rsidR="0012548E" w:rsidRDefault="0012548E">
          <w:pPr>
            <w:pStyle w:val="TOC2"/>
            <w:tabs>
              <w:tab w:val="right" w:leader="dot" w:pos="9350"/>
            </w:tabs>
            <w:rPr>
              <w:rFonts w:eastAsiaTheme="minorEastAsia" w:cstheme="minorBidi"/>
              <w:smallCaps w:val="0"/>
              <w:noProof/>
              <w:sz w:val="24"/>
              <w:szCs w:val="24"/>
            </w:rPr>
          </w:pPr>
          <w:hyperlink w:anchor="_Toc80101047" w:history="1">
            <w:r w:rsidRPr="00F900FA">
              <w:rPr>
                <w:rStyle w:val="Hyperlink"/>
                <w:noProof/>
              </w:rPr>
              <w:t>Prior to a Clinical Rotation - Check List</w:t>
            </w:r>
            <w:r>
              <w:rPr>
                <w:noProof/>
                <w:webHidden/>
              </w:rPr>
              <w:tab/>
            </w:r>
            <w:r>
              <w:rPr>
                <w:noProof/>
                <w:webHidden/>
              </w:rPr>
              <w:fldChar w:fldCharType="begin"/>
            </w:r>
            <w:r>
              <w:rPr>
                <w:noProof/>
                <w:webHidden/>
              </w:rPr>
              <w:instrText xml:space="preserve"> PAGEREF _Toc80101047 \h </w:instrText>
            </w:r>
            <w:r>
              <w:rPr>
                <w:noProof/>
                <w:webHidden/>
              </w:rPr>
            </w:r>
            <w:r>
              <w:rPr>
                <w:noProof/>
                <w:webHidden/>
              </w:rPr>
              <w:fldChar w:fldCharType="separate"/>
            </w:r>
            <w:r>
              <w:rPr>
                <w:noProof/>
                <w:webHidden/>
              </w:rPr>
              <w:t>15</w:t>
            </w:r>
            <w:r>
              <w:rPr>
                <w:noProof/>
                <w:webHidden/>
              </w:rPr>
              <w:fldChar w:fldCharType="end"/>
            </w:r>
          </w:hyperlink>
        </w:p>
        <w:p w14:paraId="3DA52CA9" w14:textId="1D6E41C4" w:rsidR="0012548E" w:rsidRDefault="0012548E">
          <w:pPr>
            <w:pStyle w:val="TOC2"/>
            <w:tabs>
              <w:tab w:val="right" w:leader="dot" w:pos="9350"/>
            </w:tabs>
            <w:rPr>
              <w:rFonts w:eastAsiaTheme="minorEastAsia" w:cstheme="minorBidi"/>
              <w:smallCaps w:val="0"/>
              <w:noProof/>
              <w:sz w:val="24"/>
              <w:szCs w:val="24"/>
            </w:rPr>
          </w:pPr>
          <w:hyperlink w:anchor="_Toc80101048" w:history="1">
            <w:r w:rsidRPr="00F900FA">
              <w:rPr>
                <w:rStyle w:val="Hyperlink"/>
                <w:noProof/>
              </w:rPr>
              <w:t>Daily Clinical Rotation - Check List</w:t>
            </w:r>
            <w:r>
              <w:rPr>
                <w:noProof/>
                <w:webHidden/>
              </w:rPr>
              <w:tab/>
            </w:r>
            <w:r>
              <w:rPr>
                <w:noProof/>
                <w:webHidden/>
              </w:rPr>
              <w:fldChar w:fldCharType="begin"/>
            </w:r>
            <w:r>
              <w:rPr>
                <w:noProof/>
                <w:webHidden/>
              </w:rPr>
              <w:instrText xml:space="preserve"> PAGEREF _Toc80101048 \h </w:instrText>
            </w:r>
            <w:r>
              <w:rPr>
                <w:noProof/>
                <w:webHidden/>
              </w:rPr>
            </w:r>
            <w:r>
              <w:rPr>
                <w:noProof/>
                <w:webHidden/>
              </w:rPr>
              <w:fldChar w:fldCharType="separate"/>
            </w:r>
            <w:r>
              <w:rPr>
                <w:noProof/>
                <w:webHidden/>
              </w:rPr>
              <w:t>16</w:t>
            </w:r>
            <w:r>
              <w:rPr>
                <w:noProof/>
                <w:webHidden/>
              </w:rPr>
              <w:fldChar w:fldCharType="end"/>
            </w:r>
          </w:hyperlink>
        </w:p>
        <w:p w14:paraId="04AF1874" w14:textId="58D81B79" w:rsidR="0012548E" w:rsidRDefault="0012548E">
          <w:pPr>
            <w:pStyle w:val="TOC2"/>
            <w:tabs>
              <w:tab w:val="right" w:leader="dot" w:pos="9350"/>
            </w:tabs>
            <w:rPr>
              <w:rFonts w:eastAsiaTheme="minorEastAsia" w:cstheme="minorBidi"/>
              <w:smallCaps w:val="0"/>
              <w:noProof/>
              <w:sz w:val="24"/>
              <w:szCs w:val="24"/>
            </w:rPr>
          </w:pPr>
          <w:hyperlink w:anchor="_Toc80101049" w:history="1">
            <w:r w:rsidRPr="00F900FA">
              <w:rPr>
                <w:rStyle w:val="Hyperlink"/>
                <w:noProof/>
              </w:rPr>
              <w:t>End of Rotation - Check List</w:t>
            </w:r>
            <w:r>
              <w:rPr>
                <w:noProof/>
                <w:webHidden/>
              </w:rPr>
              <w:tab/>
            </w:r>
            <w:r>
              <w:rPr>
                <w:noProof/>
                <w:webHidden/>
              </w:rPr>
              <w:fldChar w:fldCharType="begin"/>
            </w:r>
            <w:r>
              <w:rPr>
                <w:noProof/>
                <w:webHidden/>
              </w:rPr>
              <w:instrText xml:space="preserve"> PAGEREF _Toc80101049 \h </w:instrText>
            </w:r>
            <w:r>
              <w:rPr>
                <w:noProof/>
                <w:webHidden/>
              </w:rPr>
            </w:r>
            <w:r>
              <w:rPr>
                <w:noProof/>
                <w:webHidden/>
              </w:rPr>
              <w:fldChar w:fldCharType="separate"/>
            </w:r>
            <w:r>
              <w:rPr>
                <w:noProof/>
                <w:webHidden/>
              </w:rPr>
              <w:t>16</w:t>
            </w:r>
            <w:r>
              <w:rPr>
                <w:noProof/>
                <w:webHidden/>
              </w:rPr>
              <w:fldChar w:fldCharType="end"/>
            </w:r>
          </w:hyperlink>
        </w:p>
        <w:p w14:paraId="4C49D170" w14:textId="2F2CF07E" w:rsidR="0012548E" w:rsidRDefault="0012548E">
          <w:pPr>
            <w:pStyle w:val="TOC2"/>
            <w:tabs>
              <w:tab w:val="right" w:leader="dot" w:pos="9350"/>
            </w:tabs>
            <w:rPr>
              <w:rFonts w:eastAsiaTheme="minorEastAsia" w:cstheme="minorBidi"/>
              <w:smallCaps w:val="0"/>
              <w:noProof/>
              <w:sz w:val="24"/>
              <w:szCs w:val="24"/>
            </w:rPr>
          </w:pPr>
          <w:hyperlink w:anchor="_Toc80101050" w:history="1">
            <w:r w:rsidRPr="00F900FA">
              <w:rPr>
                <w:rStyle w:val="Hyperlink"/>
                <w:noProof/>
              </w:rPr>
              <w:t>Student Time Logs</w:t>
            </w:r>
            <w:r>
              <w:rPr>
                <w:noProof/>
                <w:webHidden/>
              </w:rPr>
              <w:tab/>
            </w:r>
            <w:r>
              <w:rPr>
                <w:noProof/>
                <w:webHidden/>
              </w:rPr>
              <w:fldChar w:fldCharType="begin"/>
            </w:r>
            <w:r>
              <w:rPr>
                <w:noProof/>
                <w:webHidden/>
              </w:rPr>
              <w:instrText xml:space="preserve"> PAGEREF _Toc80101050 \h </w:instrText>
            </w:r>
            <w:r>
              <w:rPr>
                <w:noProof/>
                <w:webHidden/>
              </w:rPr>
            </w:r>
            <w:r>
              <w:rPr>
                <w:noProof/>
                <w:webHidden/>
              </w:rPr>
              <w:fldChar w:fldCharType="separate"/>
            </w:r>
            <w:r>
              <w:rPr>
                <w:noProof/>
                <w:webHidden/>
              </w:rPr>
              <w:t>16</w:t>
            </w:r>
            <w:r>
              <w:rPr>
                <w:noProof/>
                <w:webHidden/>
              </w:rPr>
              <w:fldChar w:fldCharType="end"/>
            </w:r>
          </w:hyperlink>
        </w:p>
        <w:p w14:paraId="46F49179" w14:textId="4B9300D0" w:rsidR="0012548E" w:rsidRDefault="0012548E">
          <w:pPr>
            <w:pStyle w:val="TOC2"/>
            <w:tabs>
              <w:tab w:val="right" w:leader="dot" w:pos="9350"/>
            </w:tabs>
            <w:rPr>
              <w:rFonts w:eastAsiaTheme="minorEastAsia" w:cstheme="minorBidi"/>
              <w:smallCaps w:val="0"/>
              <w:noProof/>
              <w:sz w:val="24"/>
              <w:szCs w:val="24"/>
            </w:rPr>
          </w:pPr>
          <w:hyperlink w:anchor="_Toc80101051" w:history="1">
            <w:r w:rsidRPr="00F900FA">
              <w:rPr>
                <w:rStyle w:val="Hyperlink"/>
                <w:noProof/>
              </w:rPr>
              <w:t>Malpractice Insurance</w:t>
            </w:r>
            <w:r>
              <w:rPr>
                <w:noProof/>
                <w:webHidden/>
              </w:rPr>
              <w:tab/>
            </w:r>
            <w:r>
              <w:rPr>
                <w:noProof/>
                <w:webHidden/>
              </w:rPr>
              <w:fldChar w:fldCharType="begin"/>
            </w:r>
            <w:r>
              <w:rPr>
                <w:noProof/>
                <w:webHidden/>
              </w:rPr>
              <w:instrText xml:space="preserve"> PAGEREF _Toc80101051 \h </w:instrText>
            </w:r>
            <w:r>
              <w:rPr>
                <w:noProof/>
                <w:webHidden/>
              </w:rPr>
            </w:r>
            <w:r>
              <w:rPr>
                <w:noProof/>
                <w:webHidden/>
              </w:rPr>
              <w:fldChar w:fldCharType="separate"/>
            </w:r>
            <w:r>
              <w:rPr>
                <w:noProof/>
                <w:webHidden/>
              </w:rPr>
              <w:t>16</w:t>
            </w:r>
            <w:r>
              <w:rPr>
                <w:noProof/>
                <w:webHidden/>
              </w:rPr>
              <w:fldChar w:fldCharType="end"/>
            </w:r>
          </w:hyperlink>
        </w:p>
        <w:p w14:paraId="2F7DBC5B" w14:textId="40A2FCD0" w:rsidR="0012548E" w:rsidRDefault="0012548E">
          <w:pPr>
            <w:pStyle w:val="TOC2"/>
            <w:tabs>
              <w:tab w:val="right" w:leader="dot" w:pos="9350"/>
            </w:tabs>
            <w:rPr>
              <w:rFonts w:eastAsiaTheme="minorEastAsia" w:cstheme="minorBidi"/>
              <w:smallCaps w:val="0"/>
              <w:noProof/>
              <w:sz w:val="24"/>
              <w:szCs w:val="24"/>
            </w:rPr>
          </w:pPr>
          <w:hyperlink w:anchor="_Toc80101052" w:history="1">
            <w:r w:rsidRPr="00F900FA">
              <w:rPr>
                <w:rStyle w:val="Hyperlink"/>
                <w:noProof/>
              </w:rPr>
              <w:t>Out of Pocket Expenses</w:t>
            </w:r>
            <w:r>
              <w:rPr>
                <w:noProof/>
                <w:webHidden/>
              </w:rPr>
              <w:tab/>
            </w:r>
            <w:r>
              <w:rPr>
                <w:noProof/>
                <w:webHidden/>
              </w:rPr>
              <w:fldChar w:fldCharType="begin"/>
            </w:r>
            <w:r>
              <w:rPr>
                <w:noProof/>
                <w:webHidden/>
              </w:rPr>
              <w:instrText xml:space="preserve"> PAGEREF _Toc80101052 \h </w:instrText>
            </w:r>
            <w:r>
              <w:rPr>
                <w:noProof/>
                <w:webHidden/>
              </w:rPr>
            </w:r>
            <w:r>
              <w:rPr>
                <w:noProof/>
                <w:webHidden/>
              </w:rPr>
              <w:fldChar w:fldCharType="separate"/>
            </w:r>
            <w:r>
              <w:rPr>
                <w:noProof/>
                <w:webHidden/>
              </w:rPr>
              <w:t>16</w:t>
            </w:r>
            <w:r>
              <w:rPr>
                <w:noProof/>
                <w:webHidden/>
              </w:rPr>
              <w:fldChar w:fldCharType="end"/>
            </w:r>
          </w:hyperlink>
        </w:p>
        <w:p w14:paraId="05AFAA08" w14:textId="59F14331" w:rsidR="0012548E" w:rsidRDefault="0012548E">
          <w:pPr>
            <w:pStyle w:val="TOC1"/>
            <w:tabs>
              <w:tab w:val="right" w:leader="dot" w:pos="9350"/>
            </w:tabs>
            <w:rPr>
              <w:rFonts w:eastAsiaTheme="minorEastAsia" w:cstheme="minorBidi"/>
              <w:b w:val="0"/>
              <w:bCs w:val="0"/>
              <w:caps w:val="0"/>
              <w:noProof/>
              <w:sz w:val="24"/>
              <w:szCs w:val="24"/>
            </w:rPr>
          </w:pPr>
          <w:hyperlink w:anchor="_Toc80101053" w:history="1">
            <w:r w:rsidRPr="00F900FA">
              <w:rPr>
                <w:rStyle w:val="Hyperlink"/>
                <w:noProof/>
              </w:rPr>
              <w:t>Student and Program Evaluation</w:t>
            </w:r>
            <w:r>
              <w:rPr>
                <w:noProof/>
                <w:webHidden/>
              </w:rPr>
              <w:tab/>
            </w:r>
            <w:r>
              <w:rPr>
                <w:noProof/>
                <w:webHidden/>
              </w:rPr>
              <w:fldChar w:fldCharType="begin"/>
            </w:r>
            <w:r>
              <w:rPr>
                <w:noProof/>
                <w:webHidden/>
              </w:rPr>
              <w:instrText xml:space="preserve"> PAGEREF _Toc80101053 \h </w:instrText>
            </w:r>
            <w:r>
              <w:rPr>
                <w:noProof/>
                <w:webHidden/>
              </w:rPr>
            </w:r>
            <w:r>
              <w:rPr>
                <w:noProof/>
                <w:webHidden/>
              </w:rPr>
              <w:fldChar w:fldCharType="separate"/>
            </w:r>
            <w:r>
              <w:rPr>
                <w:noProof/>
                <w:webHidden/>
              </w:rPr>
              <w:t>16</w:t>
            </w:r>
            <w:r>
              <w:rPr>
                <w:noProof/>
                <w:webHidden/>
              </w:rPr>
              <w:fldChar w:fldCharType="end"/>
            </w:r>
          </w:hyperlink>
        </w:p>
        <w:p w14:paraId="3F1AA682" w14:textId="4FAB5AB5" w:rsidR="0012548E" w:rsidRDefault="0012548E">
          <w:pPr>
            <w:pStyle w:val="TOC1"/>
            <w:tabs>
              <w:tab w:val="right" w:leader="dot" w:pos="9350"/>
            </w:tabs>
            <w:rPr>
              <w:rFonts w:eastAsiaTheme="minorEastAsia" w:cstheme="minorBidi"/>
              <w:b w:val="0"/>
              <w:bCs w:val="0"/>
              <w:caps w:val="0"/>
              <w:noProof/>
              <w:sz w:val="24"/>
              <w:szCs w:val="24"/>
            </w:rPr>
          </w:pPr>
          <w:hyperlink w:anchor="_Toc80101054" w:history="1">
            <w:r w:rsidRPr="00F900FA">
              <w:rPr>
                <w:rStyle w:val="Hyperlink"/>
                <w:noProof/>
              </w:rPr>
              <w:t>Post Master’s DNP Students:</w:t>
            </w:r>
            <w:r>
              <w:rPr>
                <w:noProof/>
                <w:webHidden/>
              </w:rPr>
              <w:tab/>
            </w:r>
            <w:r>
              <w:rPr>
                <w:noProof/>
                <w:webHidden/>
              </w:rPr>
              <w:fldChar w:fldCharType="begin"/>
            </w:r>
            <w:r>
              <w:rPr>
                <w:noProof/>
                <w:webHidden/>
              </w:rPr>
              <w:instrText xml:space="preserve"> PAGEREF _Toc80101054 \h </w:instrText>
            </w:r>
            <w:r>
              <w:rPr>
                <w:noProof/>
                <w:webHidden/>
              </w:rPr>
            </w:r>
            <w:r>
              <w:rPr>
                <w:noProof/>
                <w:webHidden/>
              </w:rPr>
              <w:fldChar w:fldCharType="separate"/>
            </w:r>
            <w:r>
              <w:rPr>
                <w:noProof/>
                <w:webHidden/>
              </w:rPr>
              <w:t>17</w:t>
            </w:r>
            <w:r>
              <w:rPr>
                <w:noProof/>
                <w:webHidden/>
              </w:rPr>
              <w:fldChar w:fldCharType="end"/>
            </w:r>
          </w:hyperlink>
        </w:p>
        <w:p w14:paraId="7C72AC81" w14:textId="7737691A" w:rsidR="0012548E" w:rsidRDefault="0012548E">
          <w:pPr>
            <w:pStyle w:val="TOC1"/>
            <w:tabs>
              <w:tab w:val="right" w:leader="dot" w:pos="9350"/>
            </w:tabs>
            <w:rPr>
              <w:rFonts w:eastAsiaTheme="minorEastAsia" w:cstheme="minorBidi"/>
              <w:b w:val="0"/>
              <w:bCs w:val="0"/>
              <w:caps w:val="0"/>
              <w:noProof/>
              <w:sz w:val="24"/>
              <w:szCs w:val="24"/>
            </w:rPr>
          </w:pPr>
          <w:hyperlink w:anchor="_Toc80101055" w:history="1">
            <w:r w:rsidRPr="00F900FA">
              <w:rPr>
                <w:rStyle w:val="Hyperlink"/>
                <w:noProof/>
              </w:rPr>
              <w:t>Appendix A</w:t>
            </w:r>
            <w:r>
              <w:rPr>
                <w:noProof/>
                <w:webHidden/>
              </w:rPr>
              <w:tab/>
            </w:r>
            <w:r>
              <w:rPr>
                <w:noProof/>
                <w:webHidden/>
              </w:rPr>
              <w:fldChar w:fldCharType="begin"/>
            </w:r>
            <w:r>
              <w:rPr>
                <w:noProof/>
                <w:webHidden/>
              </w:rPr>
              <w:instrText xml:space="preserve"> PAGEREF _Toc80101055 \h </w:instrText>
            </w:r>
            <w:r>
              <w:rPr>
                <w:noProof/>
                <w:webHidden/>
              </w:rPr>
            </w:r>
            <w:r>
              <w:rPr>
                <w:noProof/>
                <w:webHidden/>
              </w:rPr>
              <w:fldChar w:fldCharType="separate"/>
            </w:r>
            <w:r>
              <w:rPr>
                <w:noProof/>
                <w:webHidden/>
              </w:rPr>
              <w:t>18</w:t>
            </w:r>
            <w:r>
              <w:rPr>
                <w:noProof/>
                <w:webHidden/>
              </w:rPr>
              <w:fldChar w:fldCharType="end"/>
            </w:r>
          </w:hyperlink>
        </w:p>
        <w:p w14:paraId="5650C48D" w14:textId="3BE99AC8" w:rsidR="0012548E" w:rsidRDefault="0012548E">
          <w:pPr>
            <w:pStyle w:val="TOC1"/>
            <w:tabs>
              <w:tab w:val="right" w:leader="dot" w:pos="9350"/>
            </w:tabs>
            <w:rPr>
              <w:rFonts w:eastAsiaTheme="minorEastAsia" w:cstheme="minorBidi"/>
              <w:b w:val="0"/>
              <w:bCs w:val="0"/>
              <w:caps w:val="0"/>
              <w:noProof/>
              <w:sz w:val="24"/>
              <w:szCs w:val="24"/>
            </w:rPr>
          </w:pPr>
          <w:hyperlink w:anchor="_Toc80101056" w:history="1">
            <w:r w:rsidRPr="00F900FA">
              <w:rPr>
                <w:rStyle w:val="Hyperlink"/>
                <w:noProof/>
              </w:rPr>
              <w:t>Appendix B</w:t>
            </w:r>
            <w:r>
              <w:rPr>
                <w:noProof/>
                <w:webHidden/>
              </w:rPr>
              <w:tab/>
            </w:r>
            <w:r>
              <w:rPr>
                <w:noProof/>
                <w:webHidden/>
              </w:rPr>
              <w:fldChar w:fldCharType="begin"/>
            </w:r>
            <w:r>
              <w:rPr>
                <w:noProof/>
                <w:webHidden/>
              </w:rPr>
              <w:instrText xml:space="preserve"> PAGEREF _Toc80101056 \h </w:instrText>
            </w:r>
            <w:r>
              <w:rPr>
                <w:noProof/>
                <w:webHidden/>
              </w:rPr>
            </w:r>
            <w:r>
              <w:rPr>
                <w:noProof/>
                <w:webHidden/>
              </w:rPr>
              <w:fldChar w:fldCharType="separate"/>
            </w:r>
            <w:r>
              <w:rPr>
                <w:noProof/>
                <w:webHidden/>
              </w:rPr>
              <w:t>19</w:t>
            </w:r>
            <w:r>
              <w:rPr>
                <w:noProof/>
                <w:webHidden/>
              </w:rPr>
              <w:fldChar w:fldCharType="end"/>
            </w:r>
          </w:hyperlink>
        </w:p>
        <w:p w14:paraId="73914071" w14:textId="72FF3D12" w:rsidR="0012548E" w:rsidRDefault="0012548E">
          <w:pPr>
            <w:pStyle w:val="TOC1"/>
            <w:tabs>
              <w:tab w:val="right" w:leader="dot" w:pos="9350"/>
            </w:tabs>
            <w:rPr>
              <w:rFonts w:eastAsiaTheme="minorEastAsia" w:cstheme="minorBidi"/>
              <w:b w:val="0"/>
              <w:bCs w:val="0"/>
              <w:caps w:val="0"/>
              <w:noProof/>
              <w:sz w:val="24"/>
              <w:szCs w:val="24"/>
            </w:rPr>
          </w:pPr>
          <w:hyperlink w:anchor="_Toc80101057" w:history="1">
            <w:r w:rsidRPr="00F900FA">
              <w:rPr>
                <w:rStyle w:val="Hyperlink"/>
                <w:noProof/>
                <w:lang w:val="en"/>
              </w:rPr>
              <w:t>Appendix C</w:t>
            </w:r>
            <w:r>
              <w:rPr>
                <w:noProof/>
                <w:webHidden/>
              </w:rPr>
              <w:tab/>
            </w:r>
            <w:r>
              <w:rPr>
                <w:noProof/>
                <w:webHidden/>
              </w:rPr>
              <w:fldChar w:fldCharType="begin"/>
            </w:r>
            <w:r>
              <w:rPr>
                <w:noProof/>
                <w:webHidden/>
              </w:rPr>
              <w:instrText xml:space="preserve"> PAGEREF _Toc80101057 \h </w:instrText>
            </w:r>
            <w:r>
              <w:rPr>
                <w:noProof/>
                <w:webHidden/>
              </w:rPr>
            </w:r>
            <w:r>
              <w:rPr>
                <w:noProof/>
                <w:webHidden/>
              </w:rPr>
              <w:fldChar w:fldCharType="separate"/>
            </w:r>
            <w:r>
              <w:rPr>
                <w:noProof/>
                <w:webHidden/>
              </w:rPr>
              <w:t>23</w:t>
            </w:r>
            <w:r>
              <w:rPr>
                <w:noProof/>
                <w:webHidden/>
              </w:rPr>
              <w:fldChar w:fldCharType="end"/>
            </w:r>
          </w:hyperlink>
        </w:p>
        <w:p w14:paraId="26622C7C" w14:textId="37516B2F" w:rsidR="0012548E" w:rsidRDefault="0012548E">
          <w:pPr>
            <w:pStyle w:val="TOC1"/>
            <w:tabs>
              <w:tab w:val="right" w:leader="dot" w:pos="9350"/>
            </w:tabs>
            <w:rPr>
              <w:rFonts w:eastAsiaTheme="minorEastAsia" w:cstheme="minorBidi"/>
              <w:b w:val="0"/>
              <w:bCs w:val="0"/>
              <w:caps w:val="0"/>
              <w:noProof/>
              <w:sz w:val="24"/>
              <w:szCs w:val="24"/>
            </w:rPr>
          </w:pPr>
          <w:hyperlink w:anchor="_Toc80101058" w:history="1">
            <w:r w:rsidRPr="00F900FA">
              <w:rPr>
                <w:rStyle w:val="Hyperlink"/>
                <w:noProof/>
                <w:lang w:val="en"/>
              </w:rPr>
              <w:t>Appendix D</w:t>
            </w:r>
            <w:r>
              <w:rPr>
                <w:noProof/>
                <w:webHidden/>
              </w:rPr>
              <w:tab/>
            </w:r>
            <w:r>
              <w:rPr>
                <w:noProof/>
                <w:webHidden/>
              </w:rPr>
              <w:fldChar w:fldCharType="begin"/>
            </w:r>
            <w:r>
              <w:rPr>
                <w:noProof/>
                <w:webHidden/>
              </w:rPr>
              <w:instrText xml:space="preserve"> PAGEREF _Toc80101058 \h </w:instrText>
            </w:r>
            <w:r>
              <w:rPr>
                <w:noProof/>
                <w:webHidden/>
              </w:rPr>
            </w:r>
            <w:r>
              <w:rPr>
                <w:noProof/>
                <w:webHidden/>
              </w:rPr>
              <w:fldChar w:fldCharType="separate"/>
            </w:r>
            <w:r>
              <w:rPr>
                <w:noProof/>
                <w:webHidden/>
              </w:rPr>
              <w:t>30</w:t>
            </w:r>
            <w:r>
              <w:rPr>
                <w:noProof/>
                <w:webHidden/>
              </w:rPr>
              <w:fldChar w:fldCharType="end"/>
            </w:r>
          </w:hyperlink>
        </w:p>
        <w:p w14:paraId="1F514739" w14:textId="5A5B6A7A" w:rsidR="0012548E" w:rsidRDefault="0012548E">
          <w:pPr>
            <w:pStyle w:val="TOC1"/>
            <w:tabs>
              <w:tab w:val="right" w:leader="dot" w:pos="9350"/>
            </w:tabs>
            <w:rPr>
              <w:rFonts w:eastAsiaTheme="minorEastAsia" w:cstheme="minorBidi"/>
              <w:b w:val="0"/>
              <w:bCs w:val="0"/>
              <w:caps w:val="0"/>
              <w:noProof/>
              <w:sz w:val="24"/>
              <w:szCs w:val="24"/>
            </w:rPr>
          </w:pPr>
          <w:hyperlink w:anchor="_Toc80101059" w:history="1">
            <w:r w:rsidRPr="00F900FA">
              <w:rPr>
                <w:rStyle w:val="Hyperlink"/>
                <w:noProof/>
              </w:rPr>
              <w:t>Appendix E</w:t>
            </w:r>
            <w:r>
              <w:rPr>
                <w:noProof/>
                <w:webHidden/>
              </w:rPr>
              <w:tab/>
            </w:r>
            <w:r>
              <w:rPr>
                <w:noProof/>
                <w:webHidden/>
              </w:rPr>
              <w:fldChar w:fldCharType="begin"/>
            </w:r>
            <w:r>
              <w:rPr>
                <w:noProof/>
                <w:webHidden/>
              </w:rPr>
              <w:instrText xml:space="preserve"> PAGEREF _Toc80101059 \h </w:instrText>
            </w:r>
            <w:r>
              <w:rPr>
                <w:noProof/>
                <w:webHidden/>
              </w:rPr>
            </w:r>
            <w:r>
              <w:rPr>
                <w:noProof/>
                <w:webHidden/>
              </w:rPr>
              <w:fldChar w:fldCharType="separate"/>
            </w:r>
            <w:r>
              <w:rPr>
                <w:noProof/>
                <w:webHidden/>
              </w:rPr>
              <w:t>31</w:t>
            </w:r>
            <w:r>
              <w:rPr>
                <w:noProof/>
                <w:webHidden/>
              </w:rPr>
              <w:fldChar w:fldCharType="end"/>
            </w:r>
          </w:hyperlink>
        </w:p>
        <w:p w14:paraId="0C2615B3" w14:textId="5CE79769" w:rsidR="0012548E" w:rsidRDefault="0012548E">
          <w:pPr>
            <w:pStyle w:val="TOC1"/>
            <w:tabs>
              <w:tab w:val="right" w:leader="dot" w:pos="9350"/>
            </w:tabs>
            <w:rPr>
              <w:rFonts w:eastAsiaTheme="minorEastAsia" w:cstheme="minorBidi"/>
              <w:b w:val="0"/>
              <w:bCs w:val="0"/>
              <w:caps w:val="0"/>
              <w:noProof/>
              <w:sz w:val="24"/>
              <w:szCs w:val="24"/>
            </w:rPr>
          </w:pPr>
          <w:hyperlink w:anchor="_Toc80101060" w:history="1">
            <w:r w:rsidRPr="00F900FA">
              <w:rPr>
                <w:rStyle w:val="Hyperlink"/>
                <w:noProof/>
              </w:rPr>
              <w:t>Appendix F</w:t>
            </w:r>
            <w:r>
              <w:rPr>
                <w:noProof/>
                <w:webHidden/>
              </w:rPr>
              <w:tab/>
            </w:r>
            <w:r>
              <w:rPr>
                <w:noProof/>
                <w:webHidden/>
              </w:rPr>
              <w:fldChar w:fldCharType="begin"/>
            </w:r>
            <w:r>
              <w:rPr>
                <w:noProof/>
                <w:webHidden/>
              </w:rPr>
              <w:instrText xml:space="preserve"> PAGEREF _Toc80101060 \h </w:instrText>
            </w:r>
            <w:r>
              <w:rPr>
                <w:noProof/>
                <w:webHidden/>
              </w:rPr>
            </w:r>
            <w:r>
              <w:rPr>
                <w:noProof/>
                <w:webHidden/>
              </w:rPr>
              <w:fldChar w:fldCharType="separate"/>
            </w:r>
            <w:r>
              <w:rPr>
                <w:noProof/>
                <w:webHidden/>
              </w:rPr>
              <w:t>33</w:t>
            </w:r>
            <w:r>
              <w:rPr>
                <w:noProof/>
                <w:webHidden/>
              </w:rPr>
              <w:fldChar w:fldCharType="end"/>
            </w:r>
          </w:hyperlink>
        </w:p>
        <w:p w14:paraId="2C1B2C26" w14:textId="48A032B9" w:rsidR="0012548E" w:rsidRDefault="0012548E">
          <w:pPr>
            <w:pStyle w:val="TOC1"/>
            <w:tabs>
              <w:tab w:val="right" w:leader="dot" w:pos="9350"/>
            </w:tabs>
            <w:rPr>
              <w:rFonts w:eastAsiaTheme="minorEastAsia" w:cstheme="minorBidi"/>
              <w:b w:val="0"/>
              <w:bCs w:val="0"/>
              <w:caps w:val="0"/>
              <w:noProof/>
              <w:sz w:val="24"/>
              <w:szCs w:val="24"/>
            </w:rPr>
          </w:pPr>
          <w:hyperlink w:anchor="_Toc80101061" w:history="1">
            <w:r w:rsidRPr="00F900FA">
              <w:rPr>
                <w:rStyle w:val="Hyperlink"/>
                <w:rFonts w:eastAsia="Times New Roman"/>
                <w:noProof/>
                <w:lang w:val="en"/>
              </w:rPr>
              <w:t>Appendix G</w:t>
            </w:r>
            <w:r>
              <w:rPr>
                <w:noProof/>
                <w:webHidden/>
              </w:rPr>
              <w:tab/>
            </w:r>
            <w:r>
              <w:rPr>
                <w:noProof/>
                <w:webHidden/>
              </w:rPr>
              <w:fldChar w:fldCharType="begin"/>
            </w:r>
            <w:r>
              <w:rPr>
                <w:noProof/>
                <w:webHidden/>
              </w:rPr>
              <w:instrText xml:space="preserve"> PAGEREF _Toc80101061 \h </w:instrText>
            </w:r>
            <w:r>
              <w:rPr>
                <w:noProof/>
                <w:webHidden/>
              </w:rPr>
            </w:r>
            <w:r>
              <w:rPr>
                <w:noProof/>
                <w:webHidden/>
              </w:rPr>
              <w:fldChar w:fldCharType="separate"/>
            </w:r>
            <w:r>
              <w:rPr>
                <w:noProof/>
                <w:webHidden/>
              </w:rPr>
              <w:t>34</w:t>
            </w:r>
            <w:r>
              <w:rPr>
                <w:noProof/>
                <w:webHidden/>
              </w:rPr>
              <w:fldChar w:fldCharType="end"/>
            </w:r>
          </w:hyperlink>
        </w:p>
        <w:p w14:paraId="29798985" w14:textId="302D82B5" w:rsidR="0012548E" w:rsidRDefault="0012548E">
          <w:pPr>
            <w:pStyle w:val="TOC1"/>
            <w:tabs>
              <w:tab w:val="right" w:leader="dot" w:pos="9350"/>
            </w:tabs>
            <w:rPr>
              <w:rFonts w:eastAsiaTheme="minorEastAsia" w:cstheme="minorBidi"/>
              <w:b w:val="0"/>
              <w:bCs w:val="0"/>
              <w:caps w:val="0"/>
              <w:noProof/>
              <w:sz w:val="24"/>
              <w:szCs w:val="24"/>
            </w:rPr>
          </w:pPr>
          <w:hyperlink w:anchor="_Toc80101062" w:history="1">
            <w:r w:rsidRPr="00F900FA">
              <w:rPr>
                <w:rStyle w:val="Hyperlink"/>
                <w:rFonts w:ascii="Calibri" w:hAnsi="Calibri" w:cs="Calibri"/>
                <w:noProof/>
              </w:rPr>
              <w:t>Appendix H</w:t>
            </w:r>
            <w:r>
              <w:rPr>
                <w:noProof/>
                <w:webHidden/>
              </w:rPr>
              <w:tab/>
            </w:r>
            <w:r>
              <w:rPr>
                <w:noProof/>
                <w:webHidden/>
              </w:rPr>
              <w:fldChar w:fldCharType="begin"/>
            </w:r>
            <w:r>
              <w:rPr>
                <w:noProof/>
                <w:webHidden/>
              </w:rPr>
              <w:instrText xml:space="preserve"> PAGEREF _Toc80101062 \h </w:instrText>
            </w:r>
            <w:r>
              <w:rPr>
                <w:noProof/>
                <w:webHidden/>
              </w:rPr>
            </w:r>
            <w:r>
              <w:rPr>
                <w:noProof/>
                <w:webHidden/>
              </w:rPr>
              <w:fldChar w:fldCharType="separate"/>
            </w:r>
            <w:r>
              <w:rPr>
                <w:noProof/>
                <w:webHidden/>
              </w:rPr>
              <w:t>36</w:t>
            </w:r>
            <w:r>
              <w:rPr>
                <w:noProof/>
                <w:webHidden/>
              </w:rPr>
              <w:fldChar w:fldCharType="end"/>
            </w:r>
          </w:hyperlink>
        </w:p>
        <w:p w14:paraId="369D7362" w14:textId="24C0033A" w:rsidR="0012548E" w:rsidRDefault="0012548E">
          <w:pPr>
            <w:pStyle w:val="TOC1"/>
            <w:tabs>
              <w:tab w:val="right" w:leader="dot" w:pos="9350"/>
            </w:tabs>
            <w:rPr>
              <w:rFonts w:eastAsiaTheme="minorEastAsia" w:cstheme="minorBidi"/>
              <w:b w:val="0"/>
              <w:bCs w:val="0"/>
              <w:caps w:val="0"/>
              <w:noProof/>
              <w:sz w:val="24"/>
              <w:szCs w:val="24"/>
            </w:rPr>
          </w:pPr>
          <w:hyperlink w:anchor="_Toc80101063" w:history="1">
            <w:r w:rsidRPr="00F900FA">
              <w:rPr>
                <w:rStyle w:val="Hyperlink"/>
                <w:noProof/>
              </w:rPr>
              <w:t>Appendix J</w:t>
            </w:r>
            <w:r>
              <w:rPr>
                <w:noProof/>
                <w:webHidden/>
              </w:rPr>
              <w:tab/>
            </w:r>
            <w:r>
              <w:rPr>
                <w:noProof/>
                <w:webHidden/>
              </w:rPr>
              <w:fldChar w:fldCharType="begin"/>
            </w:r>
            <w:r>
              <w:rPr>
                <w:noProof/>
                <w:webHidden/>
              </w:rPr>
              <w:instrText xml:space="preserve"> PAGEREF _Toc80101063 \h </w:instrText>
            </w:r>
            <w:r>
              <w:rPr>
                <w:noProof/>
                <w:webHidden/>
              </w:rPr>
            </w:r>
            <w:r>
              <w:rPr>
                <w:noProof/>
                <w:webHidden/>
              </w:rPr>
              <w:fldChar w:fldCharType="separate"/>
            </w:r>
            <w:r>
              <w:rPr>
                <w:noProof/>
                <w:webHidden/>
              </w:rPr>
              <w:t>38</w:t>
            </w:r>
            <w:r>
              <w:rPr>
                <w:noProof/>
                <w:webHidden/>
              </w:rPr>
              <w:fldChar w:fldCharType="end"/>
            </w:r>
          </w:hyperlink>
        </w:p>
        <w:p w14:paraId="5CC3FDE1" w14:textId="516035B1"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411635E0" w:rsidR="00040455" w:rsidRDefault="00040455" w:rsidP="00040455"/>
    <w:p w14:paraId="0C1DAA0B" w14:textId="66FC7ACB" w:rsidR="00133252" w:rsidRDefault="00133252" w:rsidP="00040455"/>
    <w:p w14:paraId="7EFFA2E5" w14:textId="301933A3" w:rsidR="00133252" w:rsidRDefault="00133252" w:rsidP="00040455"/>
    <w:p w14:paraId="51DEC536" w14:textId="77777777" w:rsidR="00133252" w:rsidRDefault="00133252"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56110C08" w:rsidR="00040455" w:rsidRDefault="00040455"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0" w:name="_Toc80101004"/>
      <w:r w:rsidRPr="00C74EBC">
        <w:rPr>
          <w:rFonts w:asciiTheme="minorHAnsi" w:hAnsiTheme="minorHAnsi" w:cstheme="minorHAnsi"/>
          <w:b/>
          <w:bCs/>
        </w:rPr>
        <w:lastRenderedPageBreak/>
        <w:t>Program Overview</w:t>
      </w:r>
      <w:bookmarkEnd w:id="0"/>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53A0C66E" w:rsidR="00F051DA" w:rsidRPr="00694DBE" w:rsidRDefault="00F051DA" w:rsidP="00694DBE">
      <w:pPr>
        <w:pStyle w:val="Heading2"/>
        <w:rPr>
          <w:rFonts w:asciiTheme="minorHAnsi" w:hAnsiTheme="minorHAnsi" w:cstheme="minorHAnsi"/>
        </w:rPr>
      </w:pPr>
      <w:bookmarkStart w:id="1" w:name="_Toc80101005"/>
      <w:r w:rsidRPr="00694DBE">
        <w:rPr>
          <w:rFonts w:asciiTheme="minorHAnsi" w:hAnsiTheme="minorHAnsi" w:cstheme="minorHAnsi"/>
        </w:rPr>
        <w:t>Purpose of the Nurse Anesthes</w:t>
      </w:r>
      <w:r w:rsidR="00E846D3">
        <w:rPr>
          <w:rFonts w:asciiTheme="minorHAnsi" w:hAnsiTheme="minorHAnsi" w:cstheme="minorHAnsi"/>
        </w:rPr>
        <w:t>iology</w:t>
      </w:r>
      <w:r w:rsidRPr="00694DBE">
        <w:rPr>
          <w:rFonts w:asciiTheme="minorHAnsi" w:hAnsiTheme="minorHAnsi" w:cstheme="minorHAnsi"/>
        </w:rPr>
        <w:t xml:space="preserve"> Supplemental Handbook</w:t>
      </w:r>
      <w:bookmarkEnd w:id="1"/>
      <w:r w:rsidRPr="00694DBE">
        <w:rPr>
          <w:rFonts w:asciiTheme="minorHAnsi" w:hAnsiTheme="minorHAnsi" w:cstheme="minorHAnsi"/>
        </w:rPr>
        <w:t xml:space="preserve"> </w:t>
      </w:r>
    </w:p>
    <w:p w14:paraId="0AEBBF7B" w14:textId="7E3DC739" w:rsidR="00F051DA" w:rsidRDefault="00F051DA" w:rsidP="00F051DA">
      <w:pPr>
        <w:rPr>
          <w:rFonts w:cstheme="minorHAnsi"/>
        </w:rPr>
      </w:pPr>
      <w:r w:rsidRPr="00BF1798">
        <w:rPr>
          <w:rFonts w:cstheme="minorHAnsi"/>
        </w:rPr>
        <w:t>The DNP Nurse Anesthesi</w:t>
      </w:r>
      <w:r w:rsidR="00E846D3">
        <w:rPr>
          <w:rFonts w:cstheme="minorHAnsi"/>
        </w:rPr>
        <w:t>ology</w:t>
      </w:r>
      <w:r w:rsidRPr="00BF1798">
        <w:rPr>
          <w:rFonts w:cstheme="minorHAnsi"/>
        </w:rPr>
        <w:t xml:space="preserve"> Supplemental Handbook contains information, </w:t>
      </w:r>
      <w:r w:rsidR="00E53FE4" w:rsidRPr="00BF1798">
        <w:rPr>
          <w:rFonts w:cstheme="minorHAnsi"/>
        </w:rPr>
        <w:t>policies,</w:t>
      </w:r>
      <w:r w:rsidRPr="00BF1798">
        <w:rPr>
          <w:rFonts w:cstheme="minorHAnsi"/>
        </w:rPr>
        <w:t xml:space="preserve"> and procedures specific to the Michigan State University (MSU) Nurse Anesthesi</w:t>
      </w:r>
      <w:r w:rsidR="00E846D3">
        <w:rPr>
          <w:rFonts w:cstheme="minorHAnsi"/>
        </w:rPr>
        <w:t>ology</w:t>
      </w:r>
      <w:r w:rsidRPr="00BF1798">
        <w:rPr>
          <w:rFonts w:cstheme="minorHAnsi"/>
        </w:rPr>
        <w:t xml:space="preserve"> </w:t>
      </w:r>
      <w:r>
        <w:rPr>
          <w:rFonts w:cstheme="minorHAnsi"/>
        </w:rPr>
        <w:t>Program</w:t>
      </w:r>
      <w:r w:rsidRPr="00BF1798">
        <w:rPr>
          <w:rFonts w:cstheme="minorHAnsi"/>
        </w:rPr>
        <w:t xml:space="preserve"> (NA</w:t>
      </w:r>
      <w:r>
        <w:rPr>
          <w:rFonts w:cstheme="minorHAnsi"/>
        </w:rPr>
        <w:t>P</w:t>
      </w:r>
      <w:r w:rsidRPr="00BF1798">
        <w:rPr>
          <w:rFonts w:cstheme="minorHAnsi"/>
        </w:rPr>
        <w:t>).  Nurse anesthesi</w:t>
      </w:r>
      <w:r w:rsidR="00CF4191">
        <w:rPr>
          <w:rFonts w:cstheme="minorHAnsi"/>
        </w:rPr>
        <w:t>a</w:t>
      </w:r>
      <w:r w:rsidRPr="00BF1798">
        <w:rPr>
          <w:rFonts w:cstheme="minorHAnsi"/>
        </w:rPr>
        <w:t xml:space="preserve">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1DCBFB77" w:rsidR="00F051DA" w:rsidRPr="00F051DA" w:rsidRDefault="00F051DA" w:rsidP="00F051DA">
      <w:r w:rsidRPr="00BF1798">
        <w:rPr>
          <w:rFonts w:cstheme="minorHAnsi"/>
        </w:rPr>
        <w:t xml:space="preserve">The policies and procedures in the </w:t>
      </w:r>
      <w:r w:rsidR="00E846D3">
        <w:rPr>
          <w:rFonts w:cstheme="minorHAnsi"/>
        </w:rPr>
        <w:t>NA Supplemental Handbook</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 xml:space="preserve">content within the </w:t>
      </w:r>
      <w:r w:rsidR="00E846D3">
        <w:rPr>
          <w:rFonts w:cstheme="minorHAnsi"/>
        </w:rPr>
        <w:t xml:space="preserve">NA Supplemental Handbook </w:t>
      </w:r>
      <w:r>
        <w:rPr>
          <w:rFonts w:cstheme="minorHAnsi"/>
        </w:rPr>
        <w:t>to the NA</w:t>
      </w:r>
      <w:r w:rsidR="00E846D3">
        <w:rPr>
          <w:rFonts w:cstheme="minorHAnsi"/>
        </w:rPr>
        <w:t xml:space="preserve"> Program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2" w:name="_Toc5898738"/>
      <w:bookmarkStart w:id="3" w:name="_Toc80101006"/>
      <w:r w:rsidRPr="00694DBE">
        <w:rPr>
          <w:rFonts w:asciiTheme="minorHAnsi" w:hAnsiTheme="minorHAnsi" w:cstheme="minorHAnsi"/>
          <w:sz w:val="28"/>
          <w:szCs w:val="28"/>
        </w:rPr>
        <w:t>Program Mission, Philosophy, Strategies, and Accreditation</w:t>
      </w:r>
      <w:bookmarkEnd w:id="2"/>
      <w:bookmarkEnd w:id="3"/>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48F8E985" w:rsidR="00F051DA" w:rsidRPr="00BF1798" w:rsidRDefault="00F051DA" w:rsidP="00F051DA">
      <w:r w:rsidRPr="3E5D0EC6">
        <w:t>The practice of nurse anesthesi</w:t>
      </w:r>
      <w:r w:rsidR="00E846D3">
        <w:t>ology</w:t>
      </w:r>
      <w:r w:rsidRPr="3E5D0EC6">
        <w:t xml:space="preserve"> rests upon a sound foundation of arts and sciences that prepares graduates to excel in a rapidly changing, diverse, and technologically advanced society. Active participation in MSU’s Land Grant </w:t>
      </w:r>
      <w:r w:rsidR="25714E5B" w:rsidRPr="3E5D0EC6">
        <w:t>M</w:t>
      </w:r>
      <w:r w:rsidRPr="3E5D0EC6">
        <w:t>ission provides opportunity for a student’s personal and professional growth. The program’s teaching and learning activities are evidence-based, patient-centered</w:t>
      </w:r>
      <w:r w:rsidR="037653B3" w:rsidRPr="3E5D0EC6">
        <w:t>,</w:t>
      </w:r>
      <w:r w:rsidRPr="3E5D0EC6">
        <w:t xml:space="preserve"> and driven by projected changes in anesthesia practice. The NAP faculty serve as </w:t>
      </w:r>
      <w:r w:rsidR="00E846D3">
        <w:t xml:space="preserve">a </w:t>
      </w:r>
      <w:r w:rsidRPr="3E5D0EC6">
        <w:t>students</w:t>
      </w:r>
      <w:r w:rsidR="2249090C" w:rsidRPr="3E5D0EC6">
        <w:t>’</w:t>
      </w:r>
      <w:r w:rsidRPr="3E5D0EC6">
        <w:t xml:space="preserve"> guide, mentor</w:t>
      </w:r>
      <w:r w:rsidR="1C9E4FB9" w:rsidRPr="3E5D0EC6">
        <w:t>,</w:t>
      </w:r>
      <w:r w:rsidRPr="3E5D0EC6">
        <w:t xml:space="preserve"> and role model.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tudent-centered, diverse foci</w:t>
      </w:r>
      <w:r w:rsidRPr="00BF1798">
        <w:rPr>
          <w:rFonts w:cstheme="minorHAnsi"/>
        </w:rPr>
        <w:br/>
      </w:r>
      <w:r w:rsidRPr="00BF1798">
        <w:rPr>
          <w:rFonts w:cstheme="minorHAnsi"/>
          <w:b/>
          <w:bCs/>
        </w:rPr>
        <w:t>P</w:t>
      </w:r>
      <w:r w:rsidRPr="00BF1798">
        <w:rPr>
          <w:rFonts w:cstheme="minorHAnsi"/>
        </w:rPr>
        <w:t xml:space="preserve"> ractice/learning opportunities that reflect the ever-changing needs of our patient </w:t>
      </w:r>
    </w:p>
    <w:p w14:paraId="137E41D6" w14:textId="7F540A9A" w:rsidR="00F051DA" w:rsidRPr="00D90D33" w:rsidRDefault="00F051DA" w:rsidP="00D90D33">
      <w:pPr>
        <w:ind w:left="720"/>
        <w:rPr>
          <w:rFonts w:cstheme="minorHAnsi"/>
        </w:rPr>
      </w:pPr>
      <w:r w:rsidRPr="00BF1798">
        <w:rPr>
          <w:rFonts w:cstheme="minorHAnsi"/>
          <w:b/>
          <w:bCs/>
        </w:rPr>
        <w:t xml:space="preserve">    </w:t>
      </w:r>
      <w:r w:rsidR="00E53FE4">
        <w:rPr>
          <w:rFonts w:cstheme="minorHAnsi"/>
        </w:rPr>
        <w:t>populations</w:t>
      </w:r>
      <w:r w:rsidRPr="00BF1798">
        <w:rPr>
          <w:rFonts w:cstheme="minorHAnsi"/>
        </w:rPr>
        <w:br/>
      </w:r>
      <w:r w:rsidRPr="00BF1798">
        <w:rPr>
          <w:rFonts w:cstheme="minorHAnsi"/>
          <w:b/>
          <w:bCs/>
        </w:rPr>
        <w:t>A</w:t>
      </w:r>
      <w:r w:rsidRPr="00BF1798">
        <w:rPr>
          <w:rFonts w:cstheme="minorHAnsi"/>
        </w:rPr>
        <w:t xml:space="preserve"> ttitudes that </w:t>
      </w:r>
      <w:r w:rsidR="00E53FE4">
        <w:rPr>
          <w:rFonts w:cstheme="minorHAnsi"/>
        </w:rPr>
        <w:t xml:space="preserve">are positive, empathetic and inclusive </w:t>
      </w:r>
      <w:r w:rsidRPr="00BF1798">
        <w:rPr>
          <w:rFonts w:cstheme="minorHAnsi"/>
        </w:rPr>
        <w:br/>
      </w:r>
      <w:r w:rsidRPr="00BF1798">
        <w:rPr>
          <w:rFonts w:cstheme="minorHAnsi"/>
          <w:b/>
          <w:bCs/>
        </w:rPr>
        <w:t>R</w:t>
      </w:r>
      <w:r w:rsidRPr="00BF1798">
        <w:rPr>
          <w:rFonts w:cstheme="minorHAnsi"/>
        </w:rPr>
        <w:t xml:space="preserve"> etention initiatives </w:t>
      </w:r>
      <w:r w:rsidRPr="00BF1798">
        <w:rPr>
          <w:rFonts w:cstheme="minorHAnsi"/>
        </w:rPr>
        <w:br/>
      </w:r>
      <w:r w:rsidRPr="00BF1798">
        <w:rPr>
          <w:rFonts w:cstheme="minorHAnsi"/>
          <w:b/>
          <w:bCs/>
        </w:rPr>
        <w:t>T</w:t>
      </w:r>
      <w:r w:rsidRPr="00BF1798">
        <w:rPr>
          <w:rFonts w:cstheme="minorHAnsi"/>
        </w:rPr>
        <w:t xml:space="preserve"> eaching excellence </w:t>
      </w:r>
      <w:r w:rsidRPr="00BF1798">
        <w:rPr>
          <w:rFonts w:cstheme="minorHAnsi"/>
        </w:rPr>
        <w:br/>
      </w:r>
      <w:r w:rsidRPr="00BF1798">
        <w:rPr>
          <w:rFonts w:cstheme="minorHAnsi"/>
          <w:b/>
          <w:bCs/>
        </w:rPr>
        <w:t>Y</w:t>
      </w:r>
      <w:r w:rsidRPr="00BF1798">
        <w:rPr>
          <w:rFonts w:cstheme="minorHAnsi"/>
        </w:rPr>
        <w:t xml:space="preserve"> ear-round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421FDAB4" w14:textId="77777777" w:rsidR="006F2284" w:rsidRDefault="00F051DA" w:rsidP="00F051DA">
      <w:r w:rsidRPr="3E5D0EC6">
        <w:t xml:space="preserve">The MSU College of Nursing’s programs are accredited by the Commission on Collegiate Nursing Education (CCNE). The NAP is accredited by the Council on Accreditation of Nurse Anesthesia Educational Programs (COA), </w:t>
      </w:r>
      <w:r w:rsidR="00E846D3">
        <w:t xml:space="preserve">a specialized accrediting body recognized by the </w:t>
      </w:r>
      <w:r w:rsidR="00E846D3">
        <w:lastRenderedPageBreak/>
        <w:t>Council for Higher Education and the United States Depart of Education.  The N</w:t>
      </w:r>
      <w:r w:rsidR="006F2284">
        <w:t>AP</w:t>
      </w:r>
      <w:r w:rsidR="00E846D3">
        <w:t xml:space="preserve">’s next accreditation review is scheduled for October 2023.  </w:t>
      </w:r>
    </w:p>
    <w:p w14:paraId="50DAA23C" w14:textId="77777777" w:rsidR="006F2284" w:rsidRDefault="006F2284" w:rsidP="006F2284">
      <w:pPr>
        <w:ind w:left="720"/>
      </w:pPr>
      <w:r>
        <w:t xml:space="preserve">Contact information for COA:  </w:t>
      </w:r>
    </w:p>
    <w:p w14:paraId="769C5AB6" w14:textId="77777777" w:rsidR="006F2284" w:rsidRDefault="00F051DA" w:rsidP="006F2284">
      <w:pPr>
        <w:ind w:left="720"/>
      </w:pPr>
      <w:r w:rsidRPr="3E5D0EC6">
        <w:t>222 South Prospect Avenue</w:t>
      </w:r>
    </w:p>
    <w:p w14:paraId="29478878" w14:textId="77777777" w:rsidR="006F2284" w:rsidRDefault="00F051DA" w:rsidP="006F2284">
      <w:pPr>
        <w:ind w:left="720"/>
      </w:pPr>
      <w:r w:rsidRPr="3E5D0EC6">
        <w:t xml:space="preserve">Park Ridge, Illinois 60060 </w:t>
      </w:r>
    </w:p>
    <w:p w14:paraId="7E491C3D" w14:textId="47192920" w:rsidR="00700070" w:rsidRDefault="006F2284" w:rsidP="006F2284">
      <w:pPr>
        <w:ind w:left="720"/>
      </w:pPr>
      <w:r>
        <w:t xml:space="preserve">Phone: </w:t>
      </w:r>
      <w:r w:rsidR="00F051DA" w:rsidRPr="3E5D0EC6">
        <w:t>(847) 692-7050</w:t>
      </w:r>
      <w:r w:rsidR="41ECD704" w:rsidRPr="3E5D0EC6">
        <w:t xml:space="preserve"> </w:t>
      </w:r>
    </w:p>
    <w:p w14:paraId="3E94087F" w14:textId="5016D7FD" w:rsidR="00700070" w:rsidRDefault="00700070"/>
    <w:p w14:paraId="14BABE54" w14:textId="1390B0A0" w:rsidR="00F051DA" w:rsidRPr="00694DBE" w:rsidRDefault="00F051DA" w:rsidP="00694DBE">
      <w:pPr>
        <w:pStyle w:val="Heading2"/>
        <w:rPr>
          <w:rFonts w:asciiTheme="minorHAnsi" w:hAnsiTheme="minorHAnsi" w:cstheme="minorHAnsi"/>
          <w:sz w:val="28"/>
          <w:szCs w:val="28"/>
        </w:rPr>
      </w:pPr>
      <w:bookmarkStart w:id="4" w:name="_Toc80101007"/>
      <w:r w:rsidRPr="00694DBE">
        <w:rPr>
          <w:rFonts w:asciiTheme="minorHAnsi" w:hAnsiTheme="minorHAnsi" w:cstheme="minorHAnsi"/>
          <w:sz w:val="28"/>
          <w:szCs w:val="28"/>
        </w:rPr>
        <w:t>Program Description and Trajectory</w:t>
      </w:r>
      <w:bookmarkEnd w:id="4"/>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56CEA27C" w:rsidR="00F051DA" w:rsidRPr="00BF1798" w:rsidRDefault="00F051DA" w:rsidP="00F051DA">
      <w:r w:rsidRPr="3E5D0EC6">
        <w:t xml:space="preserve">The NAP is a rigorous, 36-month, full-time program that exceeds the clinical and didactic requirements set by the COA (see Appendix A for minimum didactic requirements and Appendix B for minimum clinical requirements) and the American Association of Colleges of Nursing’s </w:t>
      </w:r>
      <w:r w:rsidR="006F2284">
        <w:t xml:space="preserve">Essentials of Doctoral Education for Advanced Nursing Practice (2006). </w:t>
      </w:r>
      <w:r w:rsidRPr="3E5D0EC6">
        <w:t>The nurse anesthesia curriculum combines didactic and clinical experiences that emphasize critical thinking, scientific inquiry</w:t>
      </w:r>
      <w:r w:rsidR="6092058B" w:rsidRPr="3E5D0EC6">
        <w:t>,</w:t>
      </w:r>
      <w:r w:rsidRPr="3E5D0EC6">
        <w:t xml:space="preserve"> and effective interpersonal, interprofessional</w:t>
      </w:r>
      <w:r w:rsidR="390FEDB0" w:rsidRPr="3E5D0EC6">
        <w:t>,</w:t>
      </w:r>
      <w:r w:rsidRPr="3E5D0EC6">
        <w:t xml:space="preserve"> and psychomotor skills</w:t>
      </w:r>
      <w:r w:rsidR="00466DF4" w:rsidRPr="3E5D0EC6">
        <w:t xml:space="preserve"> (see Appendix C for curriculum crosswalk). </w:t>
      </w:r>
      <w:r w:rsidRPr="3E5D0EC6">
        <w:t xml:space="preserve">The curriculum is sequenced to build on previously acquired knowledge and skills (see Appendix </w:t>
      </w:r>
      <w:r w:rsidR="00466DF4" w:rsidRPr="3E5D0EC6">
        <w:t>D</w:t>
      </w:r>
      <w:r w:rsidRPr="3E5D0EC6">
        <w:t xml:space="preserve"> for the program trajectory). Content is delivered through face-to-face, online, simulated</w:t>
      </w:r>
      <w:r w:rsidR="2CE5E940" w:rsidRPr="3E5D0EC6">
        <w:t>,</w:t>
      </w:r>
      <w:r w:rsidRPr="3E5D0EC6">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7669ACB0" w:rsidR="00F051DA" w:rsidRDefault="00F051DA" w:rsidP="00F051DA">
      <w:r w:rsidRPr="3E5D0EC6">
        <w:t xml:space="preserve">Doctoral students enrolled in the NAP are required to complete a scholarly project (DNP project). The DNP project is embedded in </w:t>
      </w:r>
      <w:r w:rsidR="006F2284">
        <w:t xml:space="preserve">the </w:t>
      </w:r>
      <w:r w:rsidRPr="3E5D0EC6">
        <w:t>NUR 995, 996 and 997</w:t>
      </w:r>
      <w:r w:rsidR="006F2284">
        <w:t xml:space="preserve"> courses. </w:t>
      </w:r>
      <w:r w:rsidRPr="3E5D0EC6">
        <w:t xml:space="preserve">More information on the DNP project is located in the DNP Project Handbook.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5" w:name="_Toc80101008"/>
      <w:r w:rsidRPr="00694DBE">
        <w:rPr>
          <w:rFonts w:asciiTheme="minorHAnsi" w:hAnsiTheme="minorHAnsi" w:cstheme="minorHAnsi"/>
          <w:sz w:val="28"/>
          <w:szCs w:val="28"/>
        </w:rPr>
        <w:t>Transfer Credits</w:t>
      </w:r>
      <w:bookmarkEnd w:id="5"/>
      <w:r w:rsidRPr="00694DBE">
        <w:rPr>
          <w:rFonts w:asciiTheme="minorHAnsi" w:hAnsiTheme="minorHAnsi" w:cstheme="minorHAnsi"/>
          <w:sz w:val="28"/>
          <w:szCs w:val="28"/>
        </w:rPr>
        <w:t xml:space="preserve"> </w:t>
      </w:r>
    </w:p>
    <w:p w14:paraId="0525EF10" w14:textId="29F1EA21" w:rsidR="00D308A3" w:rsidRPr="00DB6F54" w:rsidRDefault="00D308A3" w:rsidP="3E5D0EC6">
      <w:pPr>
        <w:shd w:val="clear" w:color="auto" w:fill="FFFFFF" w:themeFill="background1"/>
        <w:textAlignment w:val="baseline"/>
      </w:pPr>
      <w:r w:rsidRPr="3E5D0EC6">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1B50F4D5" w14:textId="77777777" w:rsidR="00D308A3" w:rsidRPr="00BF1798" w:rsidRDefault="00D308A3" w:rsidP="00D308A3">
      <w:pPr>
        <w:numPr>
          <w:ilvl w:val="0"/>
          <w:numId w:val="1"/>
        </w:numPr>
        <w:shd w:val="clear" w:color="auto" w:fill="FFFFFF"/>
        <w:ind w:left="360" w:firstLine="0"/>
        <w:textAlignment w:val="baseline"/>
        <w:rPr>
          <w:rFonts w:cstheme="minorHAnsi"/>
        </w:rPr>
      </w:pPr>
      <w:r w:rsidRPr="00DB6F54">
        <w:rPr>
          <w:rFonts w:cstheme="minorHAnsi"/>
          <w:color w:val="222222"/>
        </w:rPr>
        <w:t xml:space="preserve">When possible, obtain written permission from the faculty advisor and program director </w:t>
      </w:r>
    </w:p>
    <w:p w14:paraId="0BCD55D1" w14:textId="40AFBF4B" w:rsidR="00D308A3" w:rsidRPr="00DB6F54" w:rsidRDefault="00D308A3" w:rsidP="3E5D0EC6">
      <w:pPr>
        <w:shd w:val="clear" w:color="auto" w:fill="FFFFFF" w:themeFill="background1"/>
        <w:ind w:left="360"/>
        <w:textAlignment w:val="baseline"/>
      </w:pPr>
      <w:r w:rsidRPr="3E5D0EC6">
        <w:rPr>
          <w:color w:val="222222"/>
        </w:rPr>
        <w:t xml:space="preserve">        before enrolling in a course at another </w:t>
      </w:r>
      <w:r w:rsidR="4EAF2F34" w:rsidRPr="3E5D0EC6">
        <w:rPr>
          <w:color w:val="222222"/>
        </w:rPr>
        <w:t>u</w:t>
      </w:r>
      <w:r w:rsidRPr="3E5D0EC6">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r w:rsidRPr="00DB6F54">
        <w:rPr>
          <w:rFonts w:cstheme="minorHAnsi"/>
          <w:color w:val="222222"/>
        </w:rPr>
        <w:t>Bott Building for Nursing Education and Research. </w:t>
      </w:r>
    </w:p>
    <w:p w14:paraId="0E56E52E" w14:textId="77777777" w:rsidR="00D308A3" w:rsidRPr="00BF1798" w:rsidRDefault="00D308A3" w:rsidP="00D308A3">
      <w:pPr>
        <w:numPr>
          <w:ilvl w:val="0"/>
          <w:numId w:val="3"/>
        </w:numPr>
        <w:shd w:val="clear" w:color="auto" w:fill="FFFFFF"/>
        <w:ind w:left="360" w:firstLine="0"/>
        <w:textAlignment w:val="baseline"/>
        <w:rPr>
          <w:rFonts w:cstheme="minorHAnsi"/>
        </w:rPr>
      </w:pPr>
      <w:r w:rsidRPr="00DB6F54">
        <w:rPr>
          <w:rFonts w:cstheme="minorHAnsi"/>
          <w:color w:val="222222"/>
        </w:rPr>
        <w:t xml:space="preserve">When the course is completed at another institution, request that official transcript of </w:t>
      </w:r>
    </w:p>
    <w:p w14:paraId="36A2D8D9"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the grade(s) be sent to:  </w:t>
      </w:r>
    </w:p>
    <w:p w14:paraId="2065CD15" w14:textId="77777777" w:rsidR="00D308A3" w:rsidRPr="00BF1798" w:rsidRDefault="00D308A3" w:rsidP="00D308A3">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Bott Building for Nursing Education </w:t>
      </w:r>
      <w:r w:rsidRPr="00BF1798">
        <w:rPr>
          <w:rFonts w:cstheme="minorHAnsi"/>
          <w:color w:val="222222"/>
        </w:rPr>
        <w:t xml:space="preserve">   </w:t>
      </w:r>
    </w:p>
    <w:p w14:paraId="7C7966B5" w14:textId="77777777" w:rsidR="00D308A3" w:rsidRPr="00BF1798" w:rsidRDefault="00D308A3" w:rsidP="3E5D0EC6">
      <w:pPr>
        <w:shd w:val="clear" w:color="auto" w:fill="FFFFFF" w:themeFill="background1"/>
        <w:ind w:left="1080"/>
        <w:textAlignment w:val="baseline"/>
        <w:rPr>
          <w:color w:val="222222"/>
        </w:rPr>
      </w:pPr>
      <w:r w:rsidRPr="3E5D0EC6">
        <w:rPr>
          <w:color w:val="222222"/>
        </w:rPr>
        <w:t xml:space="preserve">       </w:t>
      </w:r>
      <w:r w:rsidRPr="00B260AA">
        <w:rPr>
          <w:color w:val="222222"/>
        </w:rPr>
        <w:t>and Research</w:t>
      </w:r>
      <w:r w:rsidRPr="3E5D0EC6">
        <w:rPr>
          <w:color w:val="222222"/>
        </w:rPr>
        <w:t>, 1355 Bogue Street, Room C120, East Lansing, Michigan 48824-</w:t>
      </w:r>
    </w:p>
    <w:p w14:paraId="586623EA" w14:textId="77777777" w:rsidR="00D308A3" w:rsidRPr="00DB6F54" w:rsidRDefault="00D308A3" w:rsidP="00D308A3">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7777777"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Bott Building for Nursing Education and Research, 1355 Bogue Street, </w:t>
      </w:r>
    </w:p>
    <w:p w14:paraId="384FE9BE" w14:textId="314A68C7" w:rsidR="003B1F5D" w:rsidRDefault="00D308A3" w:rsidP="007E73A2">
      <w:pPr>
        <w:shd w:val="clear" w:color="auto" w:fill="FFFFFF"/>
        <w:ind w:left="1080"/>
        <w:textAlignment w:val="baseline"/>
      </w:pPr>
      <w:r w:rsidRPr="00BF1798">
        <w:rPr>
          <w:rFonts w:cstheme="minorHAnsi"/>
          <w:color w:val="222222"/>
        </w:rPr>
        <w:t xml:space="preserve">       </w:t>
      </w:r>
      <w:r w:rsidRPr="00DB6F54">
        <w:rPr>
          <w:rFonts w:cstheme="minorHAnsi"/>
          <w:color w:val="222222"/>
        </w:rPr>
        <w:t>Room C120, East Lansing, Michigan 48824-1317. </w:t>
      </w:r>
    </w:p>
    <w:p w14:paraId="0BBAF343" w14:textId="77777777" w:rsidR="002A0667" w:rsidRPr="002A0667" w:rsidRDefault="002A0667" w:rsidP="002A0667"/>
    <w:p w14:paraId="0D96CA05" w14:textId="16904912" w:rsidR="00D308A3" w:rsidRPr="00694DBE" w:rsidRDefault="00D308A3" w:rsidP="00694DBE">
      <w:pPr>
        <w:pStyle w:val="Heading1"/>
        <w:rPr>
          <w:rFonts w:asciiTheme="minorHAnsi" w:hAnsiTheme="minorHAnsi" w:cstheme="minorHAnsi"/>
          <w:b/>
          <w:bCs/>
        </w:rPr>
      </w:pPr>
      <w:bookmarkStart w:id="6" w:name="_Toc80101009"/>
      <w:r w:rsidRPr="00694DBE">
        <w:rPr>
          <w:rFonts w:asciiTheme="minorHAnsi" w:hAnsiTheme="minorHAnsi" w:cstheme="minorHAnsi"/>
          <w:b/>
          <w:bCs/>
        </w:rPr>
        <w:lastRenderedPageBreak/>
        <w:t>Academic Standards</w:t>
      </w:r>
      <w:bookmarkEnd w:id="6"/>
      <w:r w:rsidRPr="00694DBE">
        <w:rPr>
          <w:rFonts w:asciiTheme="minorHAnsi" w:hAnsiTheme="minorHAnsi" w:cstheme="minorHAnsi"/>
          <w:b/>
          <w:bCs/>
        </w:rPr>
        <w:t xml:space="preserve">  </w:t>
      </w:r>
    </w:p>
    <w:p w14:paraId="6A7412A9" w14:textId="77777777" w:rsidR="005804F8" w:rsidRPr="005804F8" w:rsidRDefault="005804F8" w:rsidP="005804F8"/>
    <w:p w14:paraId="6CC6EC52" w14:textId="77777777" w:rsidR="003B1F5D" w:rsidRPr="00694DBE" w:rsidRDefault="003B1F5D" w:rsidP="00694DBE">
      <w:pPr>
        <w:pStyle w:val="Heading2"/>
        <w:rPr>
          <w:rFonts w:asciiTheme="minorHAnsi" w:hAnsiTheme="minorHAnsi" w:cstheme="minorHAnsi"/>
        </w:rPr>
      </w:pPr>
      <w:bookmarkStart w:id="7" w:name="_Toc80101010"/>
      <w:r w:rsidRPr="00694DBE">
        <w:rPr>
          <w:rFonts w:asciiTheme="minorHAnsi" w:hAnsiTheme="minorHAnsi" w:cstheme="minorHAnsi"/>
        </w:rPr>
        <w:t>Program Time Commitment</w:t>
      </w:r>
      <w:bookmarkEnd w:id="7"/>
    </w:p>
    <w:p w14:paraId="2664FEE0" w14:textId="3693F220" w:rsidR="003B1F5D" w:rsidRPr="00BF1798" w:rsidRDefault="003B1F5D" w:rsidP="003B1F5D">
      <w:pPr>
        <w:rPr>
          <w:b/>
        </w:rPr>
      </w:pPr>
      <w:r w:rsidRPr="3E5D0EC6">
        <w:t>The nurse anesthesia student must be able to devote the time necessary to be successful in the NAP. NA students in programs across the United State</w:t>
      </w:r>
      <w:r w:rsidR="62260E62" w:rsidRPr="3E5D0EC6">
        <w:t>s</w:t>
      </w:r>
      <w:r w:rsidRPr="3E5D0EC6">
        <w:t xml:space="preserve"> report an average commitment of 50-60 hours per week. Additional time is required for study, pre/post-operative visits, formulating anesthesia management plans</w:t>
      </w:r>
      <w:r w:rsidR="5AA4D82C" w:rsidRPr="3E5D0EC6">
        <w:t>,</w:t>
      </w:r>
      <w:r w:rsidRPr="3E5D0EC6">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8" w:name="_Toc80101011"/>
      <w:r w:rsidRPr="00694DBE">
        <w:rPr>
          <w:rFonts w:asciiTheme="minorHAnsi" w:hAnsiTheme="minorHAnsi" w:cstheme="minorHAnsi"/>
        </w:rPr>
        <w:t>Faculty Advisors</w:t>
      </w:r>
      <w:bookmarkEnd w:id="8"/>
      <w:r w:rsidRPr="00694DBE">
        <w:rPr>
          <w:rFonts w:asciiTheme="minorHAnsi" w:hAnsiTheme="minorHAnsi" w:cstheme="minorHAnsi"/>
        </w:rPr>
        <w:t xml:space="preserve"> </w:t>
      </w:r>
    </w:p>
    <w:p w14:paraId="3F44F028" w14:textId="196D4B40"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3E5D0EC6">
        <w:rPr>
          <w:rFonts w:asciiTheme="minorHAnsi" w:hAnsiTheme="minorHAnsi" w:cstheme="minorBidi"/>
        </w:rPr>
        <w:t>All students in the NAP will be assigned a NA faculty advisor. The Michigan State University Graduate School d</w:t>
      </w:r>
      <w:r w:rsidR="006F2284">
        <w:rPr>
          <w:rFonts w:asciiTheme="minorHAnsi" w:hAnsiTheme="minorHAnsi" w:cstheme="minorBidi"/>
        </w:rPr>
        <w:t>efines</w:t>
      </w:r>
      <w:r w:rsidRPr="3E5D0EC6">
        <w:rPr>
          <w:rFonts w:asciiTheme="minorHAnsi" w:hAnsiTheme="minorHAnsi" w:cstheme="minorBidi"/>
        </w:rPr>
        <w:t xml:space="preserve">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1379F044"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DNP project faculty mentor</w:t>
      </w:r>
      <w:r w:rsidR="00711515">
        <w:rPr>
          <w:rFonts w:asciiTheme="minorHAnsi" w:hAnsiTheme="minorHAnsi" w:cstheme="minorHAnsi"/>
        </w:rPr>
        <w:t>s</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24658FD9"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rPr>
      </w:pPr>
      <w:r w:rsidRPr="3E5D0EC6">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192D1D5D"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 xml:space="preserve">must be done </w:t>
      </w:r>
      <w:r w:rsidR="006F2284">
        <w:rPr>
          <w:rFonts w:asciiTheme="minorHAnsi" w:hAnsiTheme="minorHAnsi" w:cstheme="minorHAnsi"/>
        </w:rPr>
        <w:t>through</w:t>
      </w:r>
      <w:r w:rsidRPr="00722BAB">
        <w:rPr>
          <w:rFonts w:asciiTheme="minorHAnsi" w:hAnsiTheme="minorHAnsi" w:cstheme="minorHAnsi"/>
        </w:rPr>
        <w:t xml:space="preserve">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9" w:name="_Toc80101012"/>
      <w:r w:rsidRPr="00694DBE">
        <w:rPr>
          <w:rFonts w:asciiTheme="minorHAnsi" w:hAnsiTheme="minorHAnsi" w:cstheme="minorHAnsi"/>
        </w:rPr>
        <w:t>Annual Progress Reports</w:t>
      </w:r>
      <w:bookmarkEnd w:id="9"/>
      <w:r w:rsidRPr="00694DBE">
        <w:rPr>
          <w:rFonts w:asciiTheme="minorHAnsi" w:hAnsiTheme="minorHAnsi" w:cstheme="minorHAnsi"/>
        </w:rPr>
        <w:t xml:space="preserve"> </w:t>
      </w:r>
    </w:p>
    <w:p w14:paraId="3F1D9FC3" w14:textId="5CA8DC83" w:rsidR="00755F59" w:rsidRDefault="1C2FF9FE" w:rsidP="3E5D0EC6">
      <w:pPr>
        <w:shd w:val="clear" w:color="auto" w:fill="FFFFFF" w:themeFill="background1"/>
        <w:textAlignment w:val="baseline"/>
      </w:pPr>
      <w:r w:rsidRPr="3E5D0EC6">
        <w:t xml:space="preserve">All students complete </w:t>
      </w:r>
      <w:r w:rsidR="2F4B7A79" w:rsidRPr="3E5D0EC6">
        <w:t>a</w:t>
      </w:r>
      <w:r w:rsidR="00755F59" w:rsidRPr="3E5D0EC6">
        <w:t xml:space="preserve">n annual progress report in collaboration with their faculty advisor, in fulfillment of </w:t>
      </w:r>
      <w:r w:rsidR="004C0F8F">
        <w:t>MSU’s</w:t>
      </w:r>
      <w:r w:rsidR="00755F59" w:rsidRPr="3E5D0EC6">
        <w:t xml:space="preserve"> Graduate School requirements.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09A09404" w:rsidR="00C665D7" w:rsidRPr="00694DBE" w:rsidRDefault="006750A5" w:rsidP="00694DBE">
      <w:pPr>
        <w:pStyle w:val="Heading2"/>
        <w:rPr>
          <w:rFonts w:asciiTheme="minorHAnsi" w:eastAsiaTheme="minorHAnsi" w:hAnsiTheme="minorHAnsi" w:cstheme="minorHAnsi"/>
          <w:color w:val="auto"/>
          <w:sz w:val="24"/>
          <w:szCs w:val="24"/>
        </w:rPr>
      </w:pPr>
      <w:bookmarkStart w:id="10" w:name="_Toc80101013"/>
      <w:r>
        <w:rPr>
          <w:rFonts w:asciiTheme="minorHAnsi" w:hAnsiTheme="minorHAnsi" w:cstheme="minorHAnsi"/>
        </w:rPr>
        <w:t>In-Course Communication</w:t>
      </w:r>
      <w:bookmarkEnd w:id="10"/>
      <w:r>
        <w:rPr>
          <w:rFonts w:asciiTheme="minorHAnsi" w:hAnsiTheme="minorHAnsi" w:cstheme="minorHAnsi"/>
        </w:rPr>
        <w:t xml:space="preserve"> </w:t>
      </w:r>
    </w:p>
    <w:p w14:paraId="2A713796" w14:textId="60A387E6" w:rsidR="00D90D33" w:rsidRPr="00C665D7" w:rsidRDefault="00C665D7">
      <w:r w:rsidRPr="3E5D0EC6">
        <w:t xml:space="preserve">When a student </w:t>
      </w:r>
      <w:r w:rsidR="00482D0B">
        <w:t xml:space="preserve">has a concern related to </w:t>
      </w:r>
      <w:r w:rsidRPr="3E5D0EC6">
        <w:t xml:space="preserve">a course, it is expected that the </w:t>
      </w:r>
      <w:r w:rsidR="009A64A5" w:rsidRPr="3E5D0EC6">
        <w:t>student contact</w:t>
      </w:r>
      <w:r w:rsidRPr="3E5D0EC6">
        <w:t xml:space="preserve"> and seeks resolution with the course faculty first. </w:t>
      </w:r>
      <w:r w:rsidR="00764819">
        <w:t>U</w:t>
      </w:r>
      <w:r w:rsidR="006750A5">
        <w:t xml:space="preserve">se </w:t>
      </w:r>
      <w:r w:rsidRPr="3E5D0EC6">
        <w:t>the faculty’s preferred method of contact a</w:t>
      </w:r>
      <w:r w:rsidR="00764819">
        <w:t xml:space="preserve">s identified in the </w:t>
      </w:r>
      <w:r w:rsidRPr="3E5D0EC6">
        <w:t xml:space="preserve">course syllabus. </w:t>
      </w:r>
      <w:r w:rsidR="00764819">
        <w:t xml:space="preserve">Respectful and professional communication between peers and course faculty is expected.  </w:t>
      </w:r>
      <w:r w:rsidRPr="3E5D0EC6">
        <w:t>A</w:t>
      </w:r>
      <w:r w:rsidR="00F10C6B">
        <w:t xml:space="preserve">n email template and </w:t>
      </w:r>
      <w:r w:rsidR="006750A5">
        <w:t xml:space="preserve">communication flow </w:t>
      </w:r>
      <w:r w:rsidR="00482D0B">
        <w:t>diagram</w:t>
      </w:r>
      <w:r w:rsidRPr="3E5D0EC6">
        <w:t xml:space="preserve"> </w:t>
      </w:r>
      <w:r w:rsidR="003B1F5D" w:rsidRPr="3E5D0EC6">
        <w:t>is available to</w:t>
      </w:r>
      <w:r w:rsidRPr="3E5D0EC6">
        <w:t xml:space="preserve"> assist students</w:t>
      </w:r>
      <w:r w:rsidR="003B1F5D" w:rsidRPr="3E5D0EC6">
        <w:t xml:space="preserve"> in </w:t>
      </w:r>
      <w:r w:rsidR="00466DF4" w:rsidRPr="3E5D0EC6">
        <w:t xml:space="preserve">Appendix E.  </w:t>
      </w:r>
    </w:p>
    <w:p w14:paraId="6D9C6083" w14:textId="77777777" w:rsidR="006E4EF8" w:rsidRDefault="006E4EF8">
      <w:pPr>
        <w:rPr>
          <w:rFonts w:eastAsiaTheme="majorEastAsia" w:cstheme="minorHAnsi"/>
          <w:bCs/>
          <w:color w:val="2F5496" w:themeColor="accent1" w:themeShade="BF"/>
          <w:sz w:val="28"/>
          <w:szCs w:val="28"/>
        </w:rPr>
      </w:pPr>
    </w:p>
    <w:p w14:paraId="4BF6F1EA" w14:textId="3B274C06" w:rsidR="00D308A3" w:rsidRPr="00694DBE" w:rsidRDefault="00D308A3" w:rsidP="00694DBE">
      <w:pPr>
        <w:pStyle w:val="Heading2"/>
        <w:rPr>
          <w:rFonts w:asciiTheme="minorHAnsi" w:hAnsiTheme="minorHAnsi" w:cstheme="minorHAnsi"/>
        </w:rPr>
      </w:pPr>
      <w:bookmarkStart w:id="11" w:name="_Toc80101014"/>
      <w:r w:rsidRPr="00694DBE">
        <w:rPr>
          <w:rFonts w:asciiTheme="minorHAnsi" w:hAnsiTheme="minorHAnsi" w:cstheme="minorHAnsi"/>
        </w:rPr>
        <w:lastRenderedPageBreak/>
        <w:t>Grading Scale</w:t>
      </w:r>
      <w:bookmarkEnd w:id="11"/>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2" w:name="_Toc80101015"/>
      <w:r w:rsidRPr="00694DBE">
        <w:rPr>
          <w:rFonts w:asciiTheme="minorHAnsi" w:hAnsiTheme="minorHAnsi" w:cstheme="minorHAnsi"/>
        </w:rPr>
        <w:t>Progression in the Program</w:t>
      </w:r>
      <w:bookmarkEnd w:id="12"/>
      <w:r w:rsidRPr="00694DBE">
        <w:rPr>
          <w:rFonts w:asciiTheme="minorHAnsi" w:hAnsiTheme="minorHAnsi" w:cstheme="minorHAnsi"/>
        </w:rPr>
        <w:t xml:space="preserve"> </w:t>
      </w:r>
    </w:p>
    <w:p w14:paraId="0FF3619A" w14:textId="624FF52A"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requires</w:t>
      </w:r>
      <w:r w:rsidR="00F10C6B">
        <w:rPr>
          <w:rFonts w:cstheme="minorHAnsi"/>
        </w:rPr>
        <w:t xml:space="preserve"> a</w:t>
      </w:r>
      <w:r w:rsidRPr="003C1B39">
        <w:rPr>
          <w:rFonts w:cstheme="minorHAnsi"/>
        </w:rPr>
        <w:t xml:space="preserve"> minimum of a 3.0 or passing grade in each required NUR and non-NUR </w:t>
      </w:r>
      <w:r>
        <w:rPr>
          <w:rFonts w:cstheme="minorHAnsi"/>
        </w:rPr>
        <w:t>n</w:t>
      </w:r>
      <w:r w:rsidRPr="003C1B39">
        <w:rPr>
          <w:rFonts w:cstheme="minorHAnsi"/>
        </w:rPr>
        <w:t>umbered</w:t>
      </w:r>
      <w:r>
        <w:rPr>
          <w:rFonts w:cstheme="minorHAnsi"/>
        </w:rPr>
        <w:t xml:space="preserve"> course.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3" w:name="_Toc80101016"/>
      <w:r w:rsidRPr="00694DBE">
        <w:rPr>
          <w:rFonts w:asciiTheme="minorHAnsi" w:hAnsiTheme="minorHAnsi" w:cstheme="minorHAnsi"/>
        </w:rPr>
        <w:t>Dismissal</w:t>
      </w:r>
      <w:bookmarkEnd w:id="13"/>
    </w:p>
    <w:p w14:paraId="6AFDBD57" w14:textId="7EBEDC22" w:rsidR="00D33315" w:rsidRPr="00D33315" w:rsidRDefault="00D33315" w:rsidP="00D308A3">
      <w:r w:rsidRPr="3E5D0EC6">
        <w:t xml:space="preserve">NA students may be dismissed from the NAP for deficiencies in didactic and clinical course work and noncompliance with </w:t>
      </w:r>
      <w:r w:rsidR="18A6E41A" w:rsidRPr="3E5D0EC6">
        <w:t>MSU</w:t>
      </w:r>
      <w:r w:rsidRPr="3E5D0EC6">
        <w:t>, CON, NAP</w:t>
      </w:r>
      <w:r w:rsidR="40045DB6" w:rsidRPr="3E5D0EC6">
        <w:t>,</w:t>
      </w:r>
      <w:r w:rsidRPr="3E5D0EC6">
        <w:t xml:space="preserve"> and </w:t>
      </w:r>
      <w:r w:rsidR="00B72488">
        <w:t xml:space="preserve">an </w:t>
      </w:r>
      <w:r w:rsidRPr="3E5D0EC6">
        <w:t xml:space="preserve">affiliate clinical site’s policies and procedures.   </w:t>
      </w:r>
      <w:r w:rsidRPr="3E5D0EC6">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4" w:name="_Toc80101017"/>
      <w:r w:rsidRPr="00694DBE">
        <w:rPr>
          <w:rFonts w:asciiTheme="minorHAnsi" w:hAnsiTheme="minorHAnsi" w:cstheme="minorHAnsi"/>
        </w:rPr>
        <w:t>Reinstatement Process</w:t>
      </w:r>
      <w:bookmarkEnd w:id="14"/>
      <w:r w:rsidRPr="00694DBE">
        <w:rPr>
          <w:rFonts w:asciiTheme="minorHAnsi" w:hAnsiTheme="minorHAnsi" w:cstheme="minorHAnsi"/>
        </w:rPr>
        <w:t xml:space="preserve"> </w:t>
      </w:r>
    </w:p>
    <w:p w14:paraId="3EC43099" w14:textId="410D63F5" w:rsidR="0064455C" w:rsidRPr="0064455C" w:rsidRDefault="0064455C" w:rsidP="0064455C">
      <w:pPr>
        <w:textAlignment w:val="baseline"/>
      </w:pPr>
      <w:r w:rsidRPr="3E5D0EC6">
        <w:t xml:space="preserve">Any student seeking reinstatement to the College of Nursing must write a letter to the Associate Dean for Academic Affairs (ADAA) </w:t>
      </w:r>
      <w:r w:rsidR="293A5463" w:rsidRPr="3E5D0EC6">
        <w:t>which includes</w:t>
      </w:r>
      <w:r w:rsidRPr="3E5D0EC6">
        <w:t xml:space="preserve"> 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Reason for seeking reinstatement to the student’s respective Program Director </w:t>
      </w:r>
    </w:p>
    <w:p w14:paraId="0F5BBE25"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3F10584C" w14:textId="5C2C073A" w:rsidR="0064455C" w:rsidRPr="0064455C" w:rsidRDefault="0064455C" w:rsidP="0064455C">
      <w:pPr>
        <w:ind w:left="360"/>
        <w:textAlignment w:val="baseline"/>
      </w:pPr>
      <w:r w:rsidRPr="3E5D0EC6">
        <w:t xml:space="preserve">       circumstances that led to their withdraw</w:t>
      </w:r>
      <w:r w:rsidR="18A37106" w:rsidRPr="3E5D0EC6">
        <w:t>al</w:t>
      </w:r>
      <w:r w:rsidRPr="3E5D0EC6">
        <w:t xml:space="preserve"> have changed </w:t>
      </w:r>
    </w:p>
    <w:p w14:paraId="41743B43"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6BBCDC39" w14:textId="39C07A22" w:rsidR="0064455C" w:rsidRDefault="0064455C" w:rsidP="007E73A2">
      <w:pPr>
        <w:ind w:left="720"/>
        <w:textAlignment w:val="baseline"/>
      </w:pPr>
      <w:r w:rsidRPr="3E5D0EC6">
        <w:t xml:space="preserve">their program moving forward, including recommendations from their academic </w:t>
      </w:r>
    </w:p>
    <w:p w14:paraId="711838D1" w14:textId="0852E821" w:rsidR="0064455C" w:rsidRPr="0064455C" w:rsidRDefault="0064455C" w:rsidP="0064455C">
      <w:pPr>
        <w:textAlignment w:val="baseline"/>
        <w:rPr>
          <w:rFonts w:cstheme="minorHAnsi"/>
        </w:rPr>
      </w:pPr>
      <w:r>
        <w:rPr>
          <w:rFonts w:cstheme="minorHAnsi"/>
        </w:rPr>
        <w:t xml:space="preserve">             </w:t>
      </w:r>
      <w:r w:rsidRPr="0064455C">
        <w:rPr>
          <w:rFonts w:cstheme="minorHAnsi"/>
        </w:rPr>
        <w:t>advisor.  </w:t>
      </w:r>
    </w:p>
    <w:p w14:paraId="4948A8A1"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C261AF3" w:rsidR="0064455C" w:rsidRPr="0064455C" w:rsidRDefault="0064455C" w:rsidP="0064455C">
      <w:pPr>
        <w:textAlignment w:val="baseline"/>
        <w:rPr>
          <w:rFonts w:cstheme="minorHAnsi"/>
        </w:rPr>
      </w:pPr>
      <w:r w:rsidRPr="0064455C">
        <w:rPr>
          <w:rFonts w:cstheme="minorHAnsi"/>
        </w:rPr>
        <w:t xml:space="preserve">Upon receipt of request for reinstatement </w:t>
      </w:r>
      <w:r>
        <w:rPr>
          <w:rFonts w:cstheme="minorHAnsi"/>
        </w:rPr>
        <w:t xml:space="preserve">the ADAA </w:t>
      </w:r>
      <w:r w:rsidRPr="0064455C">
        <w:rPr>
          <w:rFonts w:cstheme="minorHAnsi"/>
        </w:rPr>
        <w:t>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t> </w:t>
      </w:r>
    </w:p>
    <w:p w14:paraId="1C75F78A" w14:textId="4D0E49F4" w:rsidR="0064455C" w:rsidRDefault="0064455C" w:rsidP="0064455C">
      <w:pPr>
        <w:textAlignment w:val="baseline"/>
        <w:rPr>
          <w:rFonts w:ascii="Arial" w:eastAsia="Times New Roman" w:hAnsi="Arial" w:cs="Arial"/>
          <w:sz w:val="20"/>
          <w:szCs w:val="20"/>
        </w:rPr>
      </w:pPr>
      <w:r w:rsidRPr="3E5D0EC6">
        <w:lastRenderedPageBreak/>
        <w:t>The ADAA or designee will contact the course faculty, program director</w:t>
      </w:r>
      <w:r w:rsidR="15361BD1" w:rsidRPr="3E5D0EC6">
        <w:t>,</w:t>
      </w:r>
      <w:r w:rsidRPr="3E5D0EC6">
        <w:t xml:space="preserve"> and faculty advisor </w:t>
      </w:r>
      <w:r w:rsidR="00AA646D" w:rsidRPr="3E5D0EC6">
        <w:t>(</w:t>
      </w:r>
      <w:r w:rsidRPr="3E5D0EC6">
        <w:t>if applicable</w:t>
      </w:r>
      <w:r w:rsidR="05F373F5" w:rsidRPr="3E5D0EC6">
        <w:t>)</w:t>
      </w:r>
      <w:r w:rsidRPr="3E5D0EC6">
        <w:t xml:space="preserve"> to receive input on </w:t>
      </w:r>
      <w:r w:rsidR="31F67219" w:rsidRPr="3E5D0EC6">
        <w:t xml:space="preserve">the </w:t>
      </w:r>
      <w:r w:rsidRPr="3E5D0EC6">
        <w:t>student</w:t>
      </w:r>
      <w:r w:rsidR="1FF0930B" w:rsidRPr="3E5D0EC6">
        <w:t>’</w:t>
      </w:r>
      <w:r w:rsidRPr="3E5D0EC6">
        <w:t xml:space="preserve">s potential for success and recommendation regarding reinstatement. Upon reaching a decision in collaboration with program faculty, the ADAA or designee will inform the student of their reinstatement decision. All final reinstatement decisions </w:t>
      </w:r>
      <w:r w:rsidR="17967D3B" w:rsidRPr="3E5D0EC6">
        <w:t>are</w:t>
      </w:r>
      <w:r w:rsidRPr="3E5D0EC6">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5" w:name="_Toc80101018"/>
      <w:r w:rsidRPr="00694DBE">
        <w:rPr>
          <w:rFonts w:asciiTheme="minorHAnsi" w:hAnsiTheme="minorHAnsi" w:cstheme="minorHAnsi"/>
        </w:rPr>
        <w:t>Student Grievance and Hearing Procedures</w:t>
      </w:r>
      <w:bookmarkEnd w:id="15"/>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E41A6F"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2A0F207B" w14:textId="77777777" w:rsidR="001767E0" w:rsidRPr="001767E0" w:rsidRDefault="001767E0" w:rsidP="001767E0">
      <w:pPr>
        <w:textAlignment w:val="baseline"/>
        <w:rPr>
          <w:rFonts w:cstheme="minorHAnsi"/>
        </w:rPr>
      </w:pPr>
      <w:r w:rsidRPr="3E5D0EC6">
        <w:t>AFR Article 7 - Adjudication of Academic Cases:  </w:t>
      </w:r>
    </w:p>
    <w:p w14:paraId="123E13DA" w14:textId="329D96EE" w:rsidR="001767E0" w:rsidRPr="001767E0" w:rsidRDefault="5E4BDD57" w:rsidP="001767E0">
      <w:pPr>
        <w:textAlignment w:val="baseline"/>
      </w:pPr>
      <w:r w:rsidRPr="3E5D0EC6">
        <w:rPr>
          <w:rStyle w:val="Hyperlink"/>
          <w:rFonts w:ascii="Calibri" w:eastAsia="Calibri" w:hAnsi="Calibri" w:cs="Calibri"/>
          <w:color w:val="D13438"/>
        </w:rPr>
        <w:t>http://splife.studentlife.msu.edu/student-rights-and-responsibilities-at-michigan-state-university/article-7-adjudication-of-academic-cases</w:t>
      </w:r>
      <w:r w:rsidRPr="3E5D0EC6">
        <w:rPr>
          <w:rFonts w:ascii="Calibri" w:eastAsia="Calibri" w:hAnsi="Calibri" w:cs="Calibri"/>
          <w:color w:val="D13438"/>
        </w:rPr>
        <w:t xml:space="preserve"> </w:t>
      </w:r>
      <w:r w:rsidRPr="3E5D0EC6">
        <w:rPr>
          <w:rFonts w:ascii="Calibri" w:eastAsia="Calibri" w:hAnsi="Calibri" w:cs="Calibri"/>
        </w:rPr>
        <w:t> </w:t>
      </w:r>
      <w:r w:rsidRPr="3E5D0EC6">
        <w:rPr>
          <w:color w:val="0070C0"/>
        </w:rPr>
        <w:t xml:space="preserve"> </w:t>
      </w:r>
    </w:p>
    <w:p w14:paraId="2AED6B82" w14:textId="77777777" w:rsidR="001767E0" w:rsidRPr="001767E0" w:rsidRDefault="001767E0" w:rsidP="001767E0">
      <w:pPr>
        <w:textAlignment w:val="baseline"/>
        <w:rPr>
          <w:rFonts w:cstheme="minorHAnsi"/>
        </w:rPr>
      </w:pPr>
      <w:r w:rsidRPr="001767E0">
        <w:rPr>
          <w:rFonts w:cstheme="minorHAnsi"/>
        </w:rPr>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E41A6F" w:rsidP="001767E0">
      <w:pPr>
        <w:textAlignment w:val="baseline"/>
        <w:rPr>
          <w:rFonts w:cstheme="minorHAnsi"/>
        </w:rPr>
      </w:pPr>
      <w:hyperlink r:id="rId12"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6" w:name="_Toc80101019"/>
      <w:r w:rsidRPr="00694DBE">
        <w:rPr>
          <w:rFonts w:asciiTheme="minorHAnsi" w:hAnsiTheme="minorHAnsi" w:cstheme="minorHAnsi"/>
        </w:rPr>
        <w:t>Composition of the College of Nursing Hearing Board:</w:t>
      </w:r>
      <w:bookmarkEnd w:id="16"/>
      <w:r w:rsidRPr="00694DBE">
        <w:rPr>
          <w:rFonts w:asciiTheme="minorHAnsi" w:hAnsiTheme="minorHAnsi" w:cstheme="minorHAnsi"/>
        </w:rPr>
        <w:t> </w:t>
      </w:r>
    </w:p>
    <w:p w14:paraId="795ECF72" w14:textId="24128419" w:rsidR="00D90D33" w:rsidRDefault="001767E0" w:rsidP="00E11811">
      <w:pPr>
        <w:numPr>
          <w:ilvl w:val="0"/>
          <w:numId w:val="17"/>
        </w:numPr>
        <w:ind w:left="360" w:firstLine="0"/>
        <w:textAlignment w:val="baseline"/>
      </w:pPr>
      <w:r w:rsidRPr="3E5D0EC6">
        <w:t xml:space="preserve">The </w:t>
      </w:r>
      <w:r w:rsidR="46B57E48" w:rsidRPr="3E5D0EC6">
        <w:t>c</w:t>
      </w:r>
      <w:r w:rsidRPr="3E5D0EC6">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5C725D32" w:rsidR="00D90D33" w:rsidRDefault="001767E0" w:rsidP="00E11811">
      <w:pPr>
        <w:numPr>
          <w:ilvl w:val="0"/>
          <w:numId w:val="18"/>
        </w:numPr>
        <w:ind w:left="360" w:firstLine="0"/>
        <w:textAlignment w:val="baseline"/>
      </w:pPr>
      <w:r w:rsidRPr="3E5D0EC6">
        <w:t xml:space="preserve">For hearings involving </w:t>
      </w:r>
      <w:r w:rsidR="4FDC8B40" w:rsidRPr="3E5D0EC6">
        <w:t>a</w:t>
      </w:r>
      <w:r w:rsidRPr="3E5D0EC6">
        <w:t xml:space="preserve">dvanced </w:t>
      </w:r>
      <w:r w:rsidR="3773E80B" w:rsidRPr="3E5D0EC6">
        <w:t>p</w:t>
      </w:r>
      <w:r w:rsidRPr="3E5D0EC6">
        <w:t xml:space="preserve">ractice students, the College Hearing Board shall </w:t>
      </w:r>
    </w:p>
    <w:p w14:paraId="21A6F7A2" w14:textId="5FF49E03" w:rsidR="00D90D33" w:rsidRDefault="00D90D33" w:rsidP="00D90D33">
      <w:pPr>
        <w:ind w:left="360"/>
        <w:textAlignment w:val="baseline"/>
      </w:pPr>
      <w:r w:rsidRPr="3E5D0EC6">
        <w:t xml:space="preserve">       </w:t>
      </w:r>
      <w:r w:rsidR="001767E0" w:rsidRPr="3E5D0EC6">
        <w:t xml:space="preserve">include the </w:t>
      </w:r>
      <w:r w:rsidR="2D9E1FD4" w:rsidRPr="3E5D0EC6">
        <w:t>c</w:t>
      </w:r>
      <w:r w:rsidR="001767E0" w:rsidRPr="3E5D0EC6">
        <w:t xml:space="preserve">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C1E95FD" w14:textId="1AF12C7B"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additional alternates will be appointed by APPC</w:t>
      </w:r>
      <w:r>
        <w:rPr>
          <w:rFonts w:cstheme="minorHAnsi"/>
        </w:rPr>
        <w:t xml:space="preserve">. </w:t>
      </w:r>
      <w:r w:rsidRPr="00D90D33">
        <w:rPr>
          <w:rFonts w:cstheme="minorHAnsi"/>
          <w:lang w:val="en"/>
        </w:rPr>
        <w:t>(See AFR 6.II.B, C, and D.)</w:t>
      </w:r>
      <w:r w:rsidRPr="00D90D33">
        <w:rPr>
          <w:rFonts w:cstheme="minorHAnsi"/>
        </w:rPr>
        <w:t> </w:t>
      </w:r>
    </w:p>
    <w:p w14:paraId="633F9F98" w14:textId="67FA6731" w:rsidR="00D90D33" w:rsidRDefault="001767E0" w:rsidP="00E11811">
      <w:pPr>
        <w:numPr>
          <w:ilvl w:val="0"/>
          <w:numId w:val="19"/>
        </w:numPr>
        <w:ind w:left="360" w:firstLine="0"/>
        <w:textAlignment w:val="baseline"/>
      </w:pPr>
      <w:r w:rsidRPr="3E5D0EC6">
        <w:t xml:space="preserve">The </w:t>
      </w:r>
      <w:r w:rsidR="0C5D05C4" w:rsidRPr="3E5D0EC6">
        <w:t>c</w:t>
      </w:r>
      <w:r w:rsidRPr="3E5D0EC6">
        <w:t xml:space="preserve">hair of the College Hearing Board shall be a </w:t>
      </w:r>
      <w:r w:rsidR="1D1B5801" w:rsidRPr="3E5D0EC6">
        <w:t>h</w:t>
      </w:r>
      <w:r w:rsidRPr="3E5D0EC6">
        <w:t xml:space="preserve">earing </w:t>
      </w:r>
      <w:r w:rsidR="52637B8D" w:rsidRPr="3E5D0EC6">
        <w:t>b</w:t>
      </w:r>
      <w:r w:rsidRPr="3E5D0EC6">
        <w:t xml:space="preserve">oard member with faculty </w:t>
      </w:r>
    </w:p>
    <w:p w14:paraId="4486709E" w14:textId="5157ACD6" w:rsidR="00D90D33" w:rsidRDefault="001767E0" w:rsidP="007E73A2">
      <w:pPr>
        <w:ind w:left="720"/>
        <w:textAlignment w:val="baseline"/>
      </w:pPr>
      <w:r w:rsidRPr="3E5D0EC6">
        <w:t xml:space="preserve">rank. All members of the College Hearing Board shall have a vote, except the </w:t>
      </w:r>
      <w:r w:rsidR="30ADCBA5" w:rsidRPr="3E5D0EC6">
        <w:t>c</w:t>
      </w:r>
      <w:r w:rsidRPr="3E5D0EC6">
        <w:t xml:space="preserve">hair, who </w:t>
      </w:r>
    </w:p>
    <w:p w14:paraId="1C6CFEAD" w14:textId="74D21187"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shall vote only in the event of a tie. </w:t>
      </w:r>
      <w:r w:rsidRPr="00D90D33">
        <w:rPr>
          <w:rFonts w:cstheme="minorHAnsi"/>
          <w:lang w:val="en"/>
        </w:rPr>
        <w:t>(See AFR 6.II.C.)</w:t>
      </w:r>
    </w:p>
    <w:p w14:paraId="5B24BBE4" w14:textId="2B8E6DCD" w:rsidR="00D90D33" w:rsidRDefault="001767E0" w:rsidP="00E11811">
      <w:pPr>
        <w:numPr>
          <w:ilvl w:val="0"/>
          <w:numId w:val="20"/>
        </w:numPr>
        <w:ind w:left="360" w:firstLine="0"/>
        <w:textAlignment w:val="baseline"/>
      </w:pPr>
      <w:r w:rsidRPr="3E5D0EC6">
        <w:t xml:space="preserve">The </w:t>
      </w:r>
      <w:r w:rsidR="17D14FAB" w:rsidRPr="3E5D0EC6">
        <w:t>c</w:t>
      </w:r>
      <w:r w:rsidRPr="3E5D0EC6">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7" w:name="_Toc80101020"/>
      <w:r w:rsidRPr="00694DBE">
        <w:rPr>
          <w:rFonts w:asciiTheme="minorHAnsi" w:hAnsiTheme="minorHAnsi" w:cstheme="minorHAnsi"/>
        </w:rPr>
        <w:lastRenderedPageBreak/>
        <w:t>Leave of Absence</w:t>
      </w:r>
      <w:bookmarkEnd w:id="17"/>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12172612" w:rsidR="00D33315" w:rsidRPr="006A3439" w:rsidRDefault="00D33315" w:rsidP="1C95F5ED">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1C95F5ED">
        <w:rPr>
          <w:rFonts w:asciiTheme="minorHAnsi" w:eastAsiaTheme="minorEastAsia" w:hAnsiTheme="minorHAnsi" w:cstheme="minorBidi"/>
        </w:rPr>
        <w:t xml:space="preserve">Students who stop </w:t>
      </w:r>
      <w:r w:rsidR="000A0687">
        <w:rPr>
          <w:rFonts w:asciiTheme="minorHAnsi" w:eastAsiaTheme="minorEastAsia" w:hAnsiTheme="minorHAnsi" w:cstheme="minorBidi"/>
        </w:rPr>
        <w:t>academic progress</w:t>
      </w:r>
      <w:r w:rsidR="000A0687" w:rsidRPr="1C95F5ED">
        <w:rPr>
          <w:rFonts w:asciiTheme="minorHAnsi" w:eastAsiaTheme="minorEastAsia" w:hAnsiTheme="minorHAnsi" w:cstheme="minorBidi"/>
        </w:rPr>
        <w:t xml:space="preserve"> </w:t>
      </w:r>
      <w:r w:rsidRPr="1C95F5ED">
        <w:rPr>
          <w:rFonts w:asciiTheme="minorHAnsi" w:eastAsiaTheme="minorEastAsia" w:hAnsiTheme="minorHAnsi" w:cstheme="minorBidi"/>
        </w:rPr>
        <w:t xml:space="preserve">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8" w:name="_Toc80101021"/>
      <w:r w:rsidRPr="00694DBE">
        <w:rPr>
          <w:rFonts w:asciiTheme="minorHAnsi" w:hAnsiTheme="minorHAnsi" w:cstheme="minorHAnsi"/>
        </w:rPr>
        <w:t>Reinstatement After Lapse in Enrollment</w:t>
      </w:r>
      <w:bookmarkEnd w:id="18"/>
      <w:r w:rsidRPr="00694DBE">
        <w:rPr>
          <w:rFonts w:asciiTheme="minorHAnsi" w:hAnsiTheme="minorHAnsi" w:cstheme="minorHAnsi"/>
        </w:rPr>
        <w:t>  </w:t>
      </w:r>
    </w:p>
    <w:p w14:paraId="16D6BEE8" w14:textId="1D1C36CA" w:rsidR="00D33315" w:rsidRPr="00D33315" w:rsidRDefault="00D33315" w:rsidP="2A485B70">
      <w:pPr>
        <w:shd w:val="clear" w:color="auto" w:fill="FFFFFF" w:themeFill="background1"/>
        <w:textAlignment w:val="baseline"/>
      </w:pPr>
      <w:r w:rsidRPr="3C10E1C7">
        <w:t xml:space="preserve">Graduate students who have stepped away for three academic semesters or more must request readmission in a letter to the </w:t>
      </w:r>
      <w:r w:rsidR="1BD53EDB" w:rsidRPr="3C10E1C7">
        <w:t>ADAA</w:t>
      </w:r>
      <w:r w:rsidRPr="3C10E1C7">
        <w:t xml:space="preserve"> by February 1 for Fall semester, August 1 for Spring semester</w:t>
      </w:r>
      <w:r w:rsidR="55A094AB" w:rsidRPr="3C10E1C7">
        <w:t>,</w:t>
      </w:r>
      <w:r w:rsidRPr="3C10E1C7">
        <w:t xml:space="preserve"> or December 1 for Summer semester addressing the following: </w:t>
      </w:r>
    </w:p>
    <w:p w14:paraId="47668300"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5A5BA7" w:rsidRPr="00D33315" w:rsidRDefault="00D33315" w:rsidP="00E11811">
      <w:pPr>
        <w:numPr>
          <w:ilvl w:val="0"/>
          <w:numId w:val="14"/>
        </w:numPr>
        <w:shd w:val="clear" w:color="auto" w:fill="FFFFFF" w:themeFill="background1"/>
        <w:ind w:left="360" w:firstLine="0"/>
        <w:textAlignment w:val="baseline"/>
      </w:pPr>
      <w:r w:rsidRPr="3C10E1C7">
        <w:t>Response to any recommendations that may have been made at the time of withdrawal/dismissal </w:t>
      </w:r>
    </w:p>
    <w:p w14:paraId="393A343D" w14:textId="0EF4587F" w:rsidR="67C48C7A" w:rsidRDefault="67C48C7A" w:rsidP="00E11811">
      <w:pPr>
        <w:numPr>
          <w:ilvl w:val="0"/>
          <w:numId w:val="14"/>
        </w:numPr>
        <w:shd w:val="clear" w:color="auto" w:fill="FFFFFF" w:themeFill="background1"/>
        <w:ind w:left="360" w:firstLine="0"/>
        <w:rPr>
          <w:rFonts w:eastAsiaTheme="minorEastAsia"/>
        </w:rPr>
      </w:pPr>
      <w:r w:rsidRPr="3C10E1C7">
        <w:t>Which semester the student wishes to return </w:t>
      </w:r>
    </w:p>
    <w:p w14:paraId="436B2522" w14:textId="1507829F" w:rsidR="00D33315" w:rsidRPr="00D33315" w:rsidRDefault="00D33315" w:rsidP="2A485B70">
      <w:pPr>
        <w:shd w:val="clear" w:color="auto" w:fill="FFFFFF" w:themeFill="background1"/>
        <w:textAlignment w:val="baseline"/>
      </w:pPr>
      <w:r w:rsidRPr="3C10E1C7">
        <w:t xml:space="preserve">Requests for reinstatement should be sent to the Office of Student Affairs and </w:t>
      </w:r>
      <w:r w:rsidR="63846A9D" w:rsidRPr="3C10E1C7">
        <w:t>ADAA</w:t>
      </w:r>
      <w:r w:rsidRPr="3C10E1C7">
        <w:t xml:space="preserve">. The final decision for readmission will be determined by the </w:t>
      </w:r>
      <w:r w:rsidR="3486D67B" w:rsidRPr="3C10E1C7">
        <w:t>d</w:t>
      </w:r>
      <w:r w:rsidRPr="3C10E1C7">
        <w:t xml:space="preserve">ean and </w:t>
      </w:r>
      <w:r w:rsidR="35FCA2BD" w:rsidRPr="3C10E1C7">
        <w:t>ADAA</w:t>
      </w:r>
      <w:r w:rsidRPr="3C10E1C7">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5C2AB83F" w:rsidR="00D33315" w:rsidRPr="00D33315" w:rsidRDefault="00D33315" w:rsidP="00E11811">
      <w:pPr>
        <w:numPr>
          <w:ilvl w:val="0"/>
          <w:numId w:val="15"/>
        </w:numPr>
        <w:shd w:val="clear" w:color="auto" w:fill="FFFFFF" w:themeFill="background1"/>
        <w:ind w:left="360" w:firstLine="0"/>
        <w:textAlignment w:val="baseline"/>
      </w:pPr>
      <w:r w:rsidRPr="3C10E1C7">
        <w:t>Complete and submit a University Application for Readmission (available online at </w:t>
      </w:r>
      <w:hyperlink r:id="rId13">
        <w:r w:rsidRPr="3C10E1C7">
          <w:t>www.reg.msu.edu</w:t>
        </w:r>
      </w:hyperlink>
      <w:r w:rsidRPr="3C10E1C7">
        <w:t xml:space="preserve">, click on Readmissions) at least </w:t>
      </w:r>
      <w:r w:rsidR="50239D5D" w:rsidRPr="3C10E1C7">
        <w:t>two</w:t>
      </w:r>
      <w:r w:rsidRPr="3C10E1C7">
        <w:t xml:space="preserve"> months prior to the first day of registration.  </w:t>
      </w:r>
    </w:p>
    <w:p w14:paraId="2BCD8A84" w14:textId="72CB1713" w:rsidR="00D33315" w:rsidRDefault="00D33315" w:rsidP="00E11811">
      <w:pPr>
        <w:numPr>
          <w:ilvl w:val="0"/>
          <w:numId w:val="16"/>
        </w:numPr>
        <w:shd w:val="clear" w:color="auto" w:fill="FFFFFF" w:themeFill="background1"/>
        <w:ind w:left="360" w:firstLine="0"/>
        <w:textAlignment w:val="baseline"/>
      </w:pPr>
      <w:r w:rsidRPr="3C10E1C7">
        <w:t xml:space="preserve">Complete and submit necessary compliance documentation including completion of </w:t>
      </w:r>
      <w:r w:rsidR="70718C85" w:rsidRPr="3C10E1C7">
        <w:t xml:space="preserve">a </w:t>
      </w:r>
      <w:r w:rsidRPr="3C10E1C7">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19" w:name="_Toc80101022"/>
      <w:r w:rsidRPr="00694DBE">
        <w:rPr>
          <w:rFonts w:asciiTheme="minorHAnsi" w:hAnsiTheme="minorHAnsi" w:cstheme="minorHAnsi"/>
        </w:rPr>
        <w:t>Program Extension</w:t>
      </w:r>
      <w:bookmarkEnd w:id="19"/>
    </w:p>
    <w:p w14:paraId="63BE8845" w14:textId="3D9C822E" w:rsidR="00D33315" w:rsidRPr="005715B6" w:rsidRDefault="00D33315" w:rsidP="005715B6">
      <w:r w:rsidRPr="3C10E1C7">
        <w:t>Students enrolled in the NAP are expected to complete all graduation requirements in 36 months. At the discretion of the A</w:t>
      </w:r>
      <w:r w:rsidR="00026713" w:rsidRPr="3C10E1C7">
        <w:t xml:space="preserve">DAA </w:t>
      </w:r>
      <w:r w:rsidRPr="3C10E1C7">
        <w:t>and</w:t>
      </w:r>
      <w:r w:rsidR="003F6B07">
        <w:t xml:space="preserve"> program director,</w:t>
      </w:r>
      <w:r w:rsidRPr="3C10E1C7">
        <w:t xml:space="preserve"> a student’s course of study may be extended beyond the 36 months if a student, </w:t>
      </w:r>
      <w:r w:rsidRPr="3C10E1C7">
        <w:rPr>
          <w:i/>
        </w:rPr>
        <w:t>who is in good academic standing</w:t>
      </w:r>
      <w:r w:rsidRPr="3C10E1C7">
        <w:t>, does not complete the graduation criteria, academic coursework</w:t>
      </w:r>
      <w:r w:rsidR="2B36F2AE" w:rsidRPr="3C10E1C7">
        <w:t>,</w:t>
      </w:r>
      <w:r w:rsidRPr="3C10E1C7">
        <w:t xml:space="preserve"> or required record </w:t>
      </w:r>
      <w:r w:rsidR="00026713" w:rsidRPr="3C10E1C7">
        <w:t>entries in the Nurse Anesthesia Student Tracking System</w:t>
      </w:r>
      <w:r w:rsidR="00026713" w:rsidRPr="3C10E1C7">
        <w:rPr>
          <w:rFonts w:eastAsiaTheme="majorEastAsia"/>
          <w:color w:val="000000" w:themeColor="text1"/>
          <w:sz w:val="28"/>
          <w:szCs w:val="28"/>
          <w:vertAlign w:val="superscript"/>
        </w:rPr>
        <w:t>TM</w:t>
      </w:r>
      <w:r w:rsidR="00026713" w:rsidRPr="3C10E1C7">
        <w:rPr>
          <w:color w:val="000000" w:themeColor="text1"/>
        </w:rPr>
        <w:t xml:space="preserve"> </w:t>
      </w:r>
      <w:r w:rsidR="00026713" w:rsidRPr="3C10E1C7">
        <w:t>(NAST).</w:t>
      </w:r>
      <w:r w:rsidRPr="3C10E1C7">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1D769260" w:rsidR="00755F59" w:rsidRPr="00694DBE" w:rsidRDefault="00755F59" w:rsidP="00694DBE">
      <w:pPr>
        <w:pStyle w:val="Heading2"/>
        <w:rPr>
          <w:rFonts w:asciiTheme="minorHAnsi" w:hAnsiTheme="minorHAnsi" w:cstheme="minorHAnsi"/>
        </w:rPr>
      </w:pPr>
      <w:bookmarkStart w:id="20" w:name="_Toc80101023"/>
      <w:r w:rsidRPr="00694DBE">
        <w:rPr>
          <w:rFonts w:asciiTheme="minorHAnsi" w:hAnsiTheme="minorHAnsi" w:cstheme="minorHAnsi"/>
        </w:rPr>
        <w:t>BSN to DNP Program: Concentration Change Policy</w:t>
      </w:r>
      <w:bookmarkEnd w:id="20"/>
      <w:r w:rsidRPr="00694DBE">
        <w:rPr>
          <w:rFonts w:asciiTheme="minorHAnsi" w:hAnsiTheme="minorHAnsi" w:cstheme="minorHAnsi"/>
        </w:rPr>
        <w:t> </w:t>
      </w:r>
    </w:p>
    <w:p w14:paraId="6BD1113C" w14:textId="77777777" w:rsidR="003F6B07" w:rsidRDefault="00755F59" w:rsidP="3C10E1C7">
      <w:pPr>
        <w:shd w:val="clear" w:color="auto" w:fill="FFFFFF" w:themeFill="background1"/>
        <w:textAlignment w:val="baseline"/>
      </w:pPr>
      <w:r w:rsidRPr="3E5D0EC6">
        <w:t xml:space="preserve">This policy applies to students currently enrolled in the CNS, NP, or NA concentration who wish to change to another </w:t>
      </w:r>
      <w:r w:rsidR="003F6B07">
        <w:t xml:space="preserve">advanced practice </w:t>
      </w:r>
      <w:r w:rsidRPr="3E5D0EC6">
        <w:t>concentration</w:t>
      </w:r>
      <w:r w:rsidR="003F6B07">
        <w:t xml:space="preserve">: </w:t>
      </w:r>
    </w:p>
    <w:p w14:paraId="44F07DE4" w14:textId="77777777" w:rsidR="003F6B07" w:rsidRDefault="00755F59" w:rsidP="00E11811">
      <w:pPr>
        <w:pStyle w:val="ListParagraph"/>
        <w:numPr>
          <w:ilvl w:val="0"/>
          <w:numId w:val="62"/>
        </w:numPr>
        <w:shd w:val="clear" w:color="auto" w:fill="FFFFFF" w:themeFill="background1"/>
        <w:textAlignment w:val="baseline"/>
      </w:pPr>
      <w:r w:rsidRPr="3E5D0EC6">
        <w:lastRenderedPageBreak/>
        <w:t xml:space="preserve">Students </w:t>
      </w:r>
      <w:r>
        <w:t>w</w:t>
      </w:r>
      <w:r w:rsidR="3DCA5DF3">
        <w:t>ish</w:t>
      </w:r>
      <w:r>
        <w:t>ing</w:t>
      </w:r>
      <w:r w:rsidRPr="3E5D0EC6">
        <w:t xml:space="preserve"> to change to the NA concentration need to follow the complete admissions process outlined on the MSU College of Nursing website. </w:t>
      </w:r>
    </w:p>
    <w:p w14:paraId="00DFA934" w14:textId="65E2B2C1" w:rsidR="00755F59" w:rsidRPr="00755F59" w:rsidRDefault="00755F59" w:rsidP="00E11811">
      <w:pPr>
        <w:pStyle w:val="ListParagraph"/>
        <w:numPr>
          <w:ilvl w:val="0"/>
          <w:numId w:val="62"/>
        </w:numPr>
        <w:shd w:val="clear" w:color="auto" w:fill="FFFFFF" w:themeFill="background1"/>
        <w:textAlignment w:val="baseline"/>
      </w:pPr>
      <w:r w:rsidRPr="3C10E1C7">
        <w:t xml:space="preserve">Students considering a concentration change must be in good standing in their current program, maintaining an 80% </w:t>
      </w:r>
      <w:r w:rsidR="6FFE2E64" w:rsidRPr="3C10E1C7">
        <w:t>GPA</w:t>
      </w:r>
      <w:r w:rsidRPr="3C10E1C7">
        <w:t xml:space="preserve"> or higher in every course.  </w:t>
      </w:r>
    </w:p>
    <w:p w14:paraId="1F6AD4C2" w14:textId="77777777" w:rsidR="00755F59" w:rsidRPr="003F6B07" w:rsidRDefault="00755F59" w:rsidP="00E11811">
      <w:pPr>
        <w:pStyle w:val="ListParagraph"/>
        <w:numPr>
          <w:ilvl w:val="0"/>
          <w:numId w:val="62"/>
        </w:numPr>
        <w:shd w:val="clear" w:color="auto" w:fill="FFFFFF"/>
        <w:textAlignment w:val="baseline"/>
        <w:rPr>
          <w:rFonts w:cstheme="minorHAnsi"/>
        </w:rPr>
      </w:pPr>
      <w:r w:rsidRPr="003F6B07">
        <w:rPr>
          <w:rFonts w:cstheme="minorHAnsi"/>
        </w:rPr>
        <w:t>The following process will be followed:  </w:t>
      </w:r>
    </w:p>
    <w:p w14:paraId="5275B89E" w14:textId="6CAA2652" w:rsidR="00755F59" w:rsidRDefault="00755F59" w:rsidP="003F6B07">
      <w:pPr>
        <w:numPr>
          <w:ilvl w:val="0"/>
          <w:numId w:val="11"/>
        </w:numPr>
        <w:shd w:val="clear" w:color="auto" w:fill="FFFFFF" w:themeFill="background1"/>
        <w:tabs>
          <w:tab w:val="clear" w:pos="720"/>
          <w:tab w:val="num" w:pos="1080"/>
        </w:tabs>
        <w:ind w:firstLine="0"/>
        <w:textAlignment w:val="baseline"/>
      </w:pPr>
      <w:r w:rsidRPr="3C10E1C7">
        <w:t xml:space="preserve">The student will arrange a meeting with their </w:t>
      </w:r>
      <w:r w:rsidR="004A7F4C" w:rsidRPr="3C10E1C7">
        <w:t>f</w:t>
      </w:r>
      <w:r w:rsidRPr="3C10E1C7">
        <w:t xml:space="preserve">aculty </w:t>
      </w:r>
      <w:r w:rsidR="0B9F9636" w:rsidRPr="3C10E1C7">
        <w:t>a</w:t>
      </w:r>
      <w:r w:rsidRPr="3C10E1C7">
        <w:t xml:space="preserve">dvisor and current </w:t>
      </w:r>
      <w:r w:rsidR="678F8442" w:rsidRPr="3C10E1C7">
        <w:t>p</w:t>
      </w:r>
      <w:r w:rsidRPr="3C10E1C7">
        <w:t xml:space="preserve">rogram </w:t>
      </w:r>
    </w:p>
    <w:p w14:paraId="60B73BA1" w14:textId="70776BDF" w:rsidR="003F6B07" w:rsidRPr="00755F59" w:rsidRDefault="00755F59" w:rsidP="003F6B07">
      <w:pPr>
        <w:shd w:val="clear" w:color="auto" w:fill="FFFFFF" w:themeFill="background1"/>
        <w:ind w:left="720"/>
        <w:textAlignment w:val="baseline"/>
      </w:pPr>
      <w:r w:rsidRPr="3C10E1C7">
        <w:t xml:space="preserve">       </w:t>
      </w:r>
      <w:r w:rsidR="32BBC19B" w:rsidRPr="3C10E1C7">
        <w:t>d</w:t>
      </w:r>
      <w:r w:rsidRPr="3C10E1C7">
        <w:t>irector to discuss their interest in changing their current program concentration. </w:t>
      </w:r>
    </w:p>
    <w:p w14:paraId="422C6F3E" w14:textId="77777777" w:rsidR="003F6B07" w:rsidRDefault="00755F59" w:rsidP="003F6B07">
      <w:pPr>
        <w:numPr>
          <w:ilvl w:val="0"/>
          <w:numId w:val="12"/>
        </w:numPr>
        <w:shd w:val="clear" w:color="auto" w:fill="FFFFFF"/>
        <w:tabs>
          <w:tab w:val="clear" w:pos="720"/>
          <w:tab w:val="num" w:pos="1080"/>
        </w:tabs>
        <w:ind w:firstLine="0"/>
        <w:textAlignment w:val="baseline"/>
        <w:rPr>
          <w:rFonts w:cstheme="minorHAnsi"/>
        </w:rPr>
      </w:pPr>
      <w:r w:rsidRPr="00755F59">
        <w:rPr>
          <w:rFonts w:cstheme="minorHAnsi"/>
        </w:rPr>
        <w:t xml:space="preserve">The student will compose an essay documenting their rationale for why they would </w:t>
      </w:r>
    </w:p>
    <w:p w14:paraId="641CDA80" w14:textId="56A26FF4" w:rsidR="00755F59" w:rsidRDefault="003F6B07" w:rsidP="003F6B07">
      <w:pPr>
        <w:shd w:val="clear" w:color="auto" w:fill="FFFFFF"/>
        <w:ind w:left="720"/>
        <w:textAlignment w:val="baseline"/>
        <w:rPr>
          <w:rFonts w:cstheme="minorHAnsi"/>
        </w:rPr>
      </w:pPr>
      <w:r>
        <w:rPr>
          <w:rFonts w:cstheme="minorHAnsi"/>
        </w:rPr>
        <w:t xml:space="preserve">       </w:t>
      </w:r>
      <w:r w:rsidR="00755F59" w:rsidRPr="00755F59">
        <w:rPr>
          <w:rFonts w:cstheme="minorHAnsi"/>
        </w:rPr>
        <w:t xml:space="preserve">like to make a </w:t>
      </w:r>
      <w:r w:rsidR="00755F59">
        <w:rPr>
          <w:rFonts w:cstheme="minorHAnsi"/>
        </w:rPr>
        <w:t>program</w:t>
      </w:r>
      <w:r w:rsidR="00755F59" w:rsidRPr="00755F59">
        <w:rPr>
          <w:rFonts w:cstheme="minorHAnsi"/>
        </w:rPr>
        <w:t xml:space="preserve"> change.  </w:t>
      </w:r>
    </w:p>
    <w:p w14:paraId="3B53E3DF" w14:textId="77777777" w:rsidR="003F6B07" w:rsidRDefault="003F6B07" w:rsidP="003F6B07">
      <w:pPr>
        <w:shd w:val="clear" w:color="auto" w:fill="FFFFFF"/>
        <w:ind w:left="720"/>
        <w:textAlignment w:val="baseline"/>
      </w:pPr>
      <w:r w:rsidRPr="003F6B07">
        <w:rPr>
          <w:rFonts w:cstheme="minorHAnsi"/>
        </w:rPr>
        <w:t>3.</w:t>
      </w:r>
      <w:r>
        <w:rPr>
          <w:rFonts w:cstheme="minorHAnsi"/>
        </w:rPr>
        <w:t xml:space="preserve"> </w:t>
      </w:r>
      <w:r w:rsidRPr="003F6B07">
        <w:rPr>
          <w:rFonts w:cstheme="minorHAnsi"/>
        </w:rPr>
        <w:t xml:space="preserve"> </w:t>
      </w:r>
      <w:r>
        <w:rPr>
          <w:rFonts w:cstheme="minorHAnsi"/>
        </w:rPr>
        <w:t xml:space="preserve"> </w:t>
      </w:r>
      <w:r w:rsidR="00755F59" w:rsidRPr="21769CE6">
        <w:t xml:space="preserve">The student will submit their essay to the </w:t>
      </w:r>
      <w:r w:rsidR="7414FF65" w:rsidRPr="21769CE6">
        <w:t>p</w:t>
      </w:r>
      <w:r w:rsidR="00755F59" w:rsidRPr="21769CE6">
        <w:t xml:space="preserve">rogram </w:t>
      </w:r>
      <w:r w:rsidR="6FB94853" w:rsidRPr="21769CE6">
        <w:t>d</w:t>
      </w:r>
      <w:r w:rsidR="00755F59" w:rsidRPr="21769CE6">
        <w:t>irector of the </w:t>
      </w:r>
      <w:r>
        <w:t xml:space="preserve">desired  </w:t>
      </w:r>
    </w:p>
    <w:p w14:paraId="4585C1C4" w14:textId="51E19A19" w:rsidR="00755F59" w:rsidRPr="003F6B07" w:rsidRDefault="003F6B07" w:rsidP="003F6B07">
      <w:pPr>
        <w:shd w:val="clear" w:color="auto" w:fill="FFFFFF"/>
        <w:ind w:left="720"/>
        <w:textAlignment w:val="baseline"/>
        <w:rPr>
          <w:rFonts w:cstheme="minorHAnsi"/>
        </w:rPr>
      </w:pPr>
      <w:r>
        <w:t xml:space="preserve">       concentration and t</w:t>
      </w:r>
      <w:r w:rsidR="00755F59" w:rsidRPr="21769CE6">
        <w:t xml:space="preserve">he </w:t>
      </w:r>
      <w:r w:rsidR="31C0A181" w:rsidRPr="21769CE6">
        <w:t>g</w:t>
      </w:r>
      <w:r w:rsidR="00755F59" w:rsidRPr="21769CE6">
        <w:t xml:space="preserve">raduate </w:t>
      </w:r>
      <w:r w:rsidR="4FEAFA5B" w:rsidRPr="21769CE6">
        <w:t>a</w:t>
      </w:r>
      <w:r w:rsidR="00755F59" w:rsidRPr="21769CE6">
        <w:t>dvisor in the Office of Student Affairs  </w:t>
      </w:r>
    </w:p>
    <w:p w14:paraId="35CFD0A4" w14:textId="0F37589E" w:rsidR="00755F59" w:rsidRDefault="003F6B07" w:rsidP="003F6B07">
      <w:pPr>
        <w:shd w:val="clear" w:color="auto" w:fill="FFFFFF" w:themeFill="background1"/>
        <w:ind w:left="720"/>
        <w:textAlignment w:val="baseline"/>
      </w:pPr>
      <w:r>
        <w:t xml:space="preserve">4.   </w:t>
      </w:r>
      <w:r w:rsidR="00755F59" w:rsidRPr="21769CE6">
        <w:t xml:space="preserve">The student will complete an interview with the </w:t>
      </w:r>
      <w:r w:rsidR="43C248F6" w:rsidRPr="21769CE6">
        <w:t>p</w:t>
      </w:r>
      <w:r w:rsidR="00755F59" w:rsidRPr="21769CE6">
        <w:t xml:space="preserve">rogram </w:t>
      </w:r>
      <w:r w:rsidR="16AB1685" w:rsidRPr="21769CE6">
        <w:t>d</w:t>
      </w:r>
      <w:r w:rsidR="00755F59" w:rsidRPr="21769CE6">
        <w:t xml:space="preserve">irector of the desired </w:t>
      </w:r>
    </w:p>
    <w:p w14:paraId="37676674" w14:textId="4D044D4F" w:rsidR="00755F59" w:rsidRPr="00755F59" w:rsidRDefault="00755F59" w:rsidP="003F6B07">
      <w:pPr>
        <w:shd w:val="clear" w:color="auto" w:fill="FFFFFF"/>
        <w:ind w:left="72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008CCAA6" w14:textId="77777777" w:rsidR="003F6B07" w:rsidRDefault="003F6B07" w:rsidP="003F6B07">
      <w:pPr>
        <w:shd w:val="clear" w:color="auto" w:fill="FFFFFF" w:themeFill="background1"/>
        <w:ind w:left="720"/>
        <w:textAlignment w:val="baseline"/>
      </w:pPr>
      <w:r>
        <w:t xml:space="preserve">5.   </w:t>
      </w:r>
      <w:r w:rsidR="00755F59" w:rsidRPr="21769CE6">
        <w:t>The request to change </w:t>
      </w:r>
      <w:r w:rsidR="006A3439" w:rsidRPr="21769CE6">
        <w:t>concentrations</w:t>
      </w:r>
      <w:r w:rsidR="00755F59" w:rsidRPr="21769CE6">
        <w:t xml:space="preserve"> will be submitted by the </w:t>
      </w:r>
      <w:r w:rsidR="0030BEF9" w:rsidRPr="21769CE6">
        <w:t>p</w:t>
      </w:r>
      <w:r w:rsidR="00755F59" w:rsidRPr="21769CE6">
        <w:t xml:space="preserve">rogram </w:t>
      </w:r>
      <w:r>
        <w:t>d</w:t>
      </w:r>
      <w:r w:rsidR="00755F59" w:rsidRPr="21769CE6">
        <w:t xml:space="preserve">irector of </w:t>
      </w:r>
    </w:p>
    <w:p w14:paraId="39713D75" w14:textId="77777777" w:rsidR="003F6B07" w:rsidRDefault="003F6B07" w:rsidP="003F6B07">
      <w:pPr>
        <w:shd w:val="clear" w:color="auto" w:fill="FFFFFF" w:themeFill="background1"/>
        <w:ind w:left="720"/>
        <w:textAlignment w:val="baseline"/>
        <w:rPr>
          <w:rFonts w:cstheme="minorHAnsi"/>
        </w:rPr>
      </w:pPr>
      <w:r>
        <w:t xml:space="preserve">       </w:t>
      </w:r>
      <w:r w:rsidR="00755F59" w:rsidRPr="21769CE6">
        <w:t xml:space="preserve">the </w:t>
      </w:r>
      <w:r w:rsidR="00755F59" w:rsidRPr="00755F59">
        <w:rPr>
          <w:rFonts w:cstheme="minorHAnsi"/>
        </w:rPr>
        <w:t xml:space="preserve">desired concentration for review by the Advanced Practice Program Committee </w:t>
      </w:r>
    </w:p>
    <w:p w14:paraId="375BC9C4" w14:textId="42334848" w:rsidR="009E34F8" w:rsidRPr="009E34F8" w:rsidRDefault="003F6B07" w:rsidP="009E34F8">
      <w:pPr>
        <w:shd w:val="clear" w:color="auto" w:fill="FFFFFF" w:themeFill="background1"/>
        <w:ind w:left="720"/>
        <w:textAlignment w:val="baseline"/>
        <w:rPr>
          <w:rFonts w:cstheme="minorHAnsi"/>
        </w:rPr>
      </w:pPr>
      <w:r>
        <w:rPr>
          <w:rFonts w:cstheme="minorHAnsi"/>
        </w:rPr>
        <w:t xml:space="preserve">       </w:t>
      </w:r>
      <w:r w:rsidR="00755F59" w:rsidRPr="00755F59">
        <w:rPr>
          <w:rFonts w:cstheme="minorHAnsi"/>
        </w:rPr>
        <w:t>(APPC) for final approval.  All decisions made by the APPC are final. </w:t>
      </w:r>
    </w:p>
    <w:p w14:paraId="6B080A33" w14:textId="4EBF4779" w:rsidR="006A3439" w:rsidRDefault="006A3439">
      <w:pPr>
        <w:rPr>
          <w:rFonts w:cstheme="minorHAnsi"/>
        </w:rPr>
      </w:pPr>
    </w:p>
    <w:p w14:paraId="1584D270" w14:textId="4BC8CC2F" w:rsidR="003B1F5D" w:rsidRPr="00694DBE" w:rsidRDefault="003B1F5D" w:rsidP="00694DBE">
      <w:pPr>
        <w:pStyle w:val="Heading1"/>
        <w:rPr>
          <w:rFonts w:asciiTheme="minorHAnsi" w:hAnsiTheme="minorHAnsi" w:cstheme="minorHAnsi"/>
          <w:b/>
          <w:bCs/>
        </w:rPr>
      </w:pPr>
      <w:bookmarkStart w:id="21" w:name="_Toc80101024"/>
      <w:r w:rsidRPr="00694DBE">
        <w:rPr>
          <w:rFonts w:asciiTheme="minorHAnsi" w:hAnsiTheme="minorHAnsi" w:cstheme="minorHAnsi"/>
          <w:b/>
          <w:bCs/>
        </w:rPr>
        <w:t>Graduation Criteria</w:t>
      </w:r>
      <w:bookmarkEnd w:id="21"/>
    </w:p>
    <w:p w14:paraId="65FDEB0A" w14:textId="77777777" w:rsidR="003B1F5D" w:rsidRPr="003B1F5D" w:rsidRDefault="003B1F5D" w:rsidP="003B1F5D"/>
    <w:p w14:paraId="1E50EC12" w14:textId="444EE450" w:rsidR="003B1F5D" w:rsidRPr="00BF1798" w:rsidRDefault="003B1F5D" w:rsidP="003B1F5D">
      <w:r w:rsidRPr="21769CE6">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21769CE6">
        <w:t>F</w:t>
      </w:r>
      <w:r w:rsidRPr="21769CE6">
        <w:t>)</w:t>
      </w:r>
      <w:r w:rsidR="00BC52F5" w:rsidRPr="21769CE6">
        <w:t>,</w:t>
      </w:r>
      <w:r w:rsidR="2D131CC9" w:rsidRPr="21769CE6">
        <w:t xml:space="preserve"> </w:t>
      </w:r>
      <w:r w:rsidRPr="21769CE6">
        <w:t xml:space="preserve">the COA </w:t>
      </w:r>
      <w:r w:rsidR="00BC52F5" w:rsidRPr="21769CE6">
        <w:t>Doctoral Graduate S</w:t>
      </w:r>
      <w:r w:rsidRPr="21769CE6">
        <w:t>tandards</w:t>
      </w:r>
      <w:r w:rsidR="00BC52F5" w:rsidRPr="21769CE6">
        <w:t xml:space="preserve"> </w:t>
      </w:r>
      <w:r w:rsidRPr="21769CE6">
        <w:t xml:space="preserve">(Appendix </w:t>
      </w:r>
      <w:r w:rsidR="006E4EF8" w:rsidRPr="21769CE6">
        <w:t>G</w:t>
      </w:r>
      <w:r w:rsidRPr="21769CE6">
        <w:t>)</w:t>
      </w:r>
      <w:r w:rsidR="3FFE1334" w:rsidRPr="21769CE6">
        <w:t>,</w:t>
      </w:r>
      <w:r w:rsidR="00694DBE" w:rsidRPr="21769CE6">
        <w:t xml:space="preserve"> </w:t>
      </w:r>
      <w:r w:rsidR="00BC52F5" w:rsidRPr="21769CE6">
        <w:t xml:space="preserve">and minimum case requirements (Appendix </w:t>
      </w:r>
      <w:r w:rsidR="00C74EBC" w:rsidRPr="21769CE6">
        <w:t>B</w:t>
      </w:r>
      <w:r w:rsidR="00BC52F5" w:rsidRPr="21769CE6">
        <w:t>)</w:t>
      </w:r>
      <w:r w:rsidRPr="21769CE6">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2" w:name="_Toc5898740"/>
      <w:bookmarkStart w:id="23" w:name="_Toc80101025"/>
      <w:r w:rsidRPr="00694DBE">
        <w:rPr>
          <w:rFonts w:asciiTheme="minorHAnsi" w:hAnsiTheme="minorHAnsi" w:cstheme="minorHAnsi"/>
          <w:b/>
          <w:bCs/>
        </w:rPr>
        <w:t>Program Policies and Procedures</w:t>
      </w:r>
      <w:bookmarkEnd w:id="22"/>
      <w:bookmarkEnd w:id="23"/>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4" w:name="_Toc80101026"/>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4"/>
    </w:p>
    <w:p w14:paraId="28B14E02" w14:textId="64E5CA77" w:rsidR="00BC52F5" w:rsidRPr="00BF1798" w:rsidRDefault="00BC52F5" w:rsidP="00BC52F5">
      <w:pPr>
        <w:rPr>
          <w:i/>
          <w:lang w:val="en"/>
        </w:rPr>
      </w:pPr>
      <w:r w:rsidRPr="3E5D0EC6">
        <w:rPr>
          <w:lang w:val="en"/>
        </w:rPr>
        <w:t xml:space="preserve">In addition to the compliance requirements listed in the </w:t>
      </w:r>
      <w:hyperlink r:id="rId14">
        <w:r w:rsidRPr="3E5D0EC6">
          <w:rPr>
            <w:rStyle w:val="Hyperlink"/>
            <w:lang w:val="en"/>
          </w:rPr>
          <w:t>CON Core Handbook</w:t>
        </w:r>
      </w:hyperlink>
      <w:r w:rsidRPr="3E5D0EC6">
        <w:rPr>
          <w:lang w:val="en"/>
        </w:rPr>
        <w:t xml:space="preserve">, nurse anesthesia students must </w:t>
      </w:r>
      <w:r w:rsidR="00AD4BD7">
        <w:rPr>
          <w:lang w:val="en"/>
        </w:rPr>
        <w:t xml:space="preserve">complete an </w:t>
      </w:r>
      <w:r w:rsidR="00AD4BD7" w:rsidRPr="00AD4BD7">
        <w:rPr>
          <w:i/>
          <w:iCs/>
          <w:lang w:val="en"/>
        </w:rPr>
        <w:t>annual drug screen</w:t>
      </w:r>
      <w:r w:rsidR="00AD4BD7">
        <w:rPr>
          <w:lang w:val="en"/>
        </w:rPr>
        <w:t xml:space="preserve"> and </w:t>
      </w:r>
      <w:r w:rsidRPr="3E5D0EC6">
        <w:rPr>
          <w:lang w:val="en"/>
        </w:rPr>
        <w:t xml:space="preserve">possess a current Advanced Cardiac Life Support (ACLS) and Pediatric Advanced Life Support (PALS) certification. </w:t>
      </w:r>
      <w:r w:rsidRPr="3E5D0EC6">
        <w:rPr>
          <w:i/>
          <w:lang w:val="en"/>
        </w:rPr>
        <w:t xml:space="preserve">Any student who is out of compliance with the CON and NAP compliance policies will be </w:t>
      </w:r>
      <w:r w:rsidR="00A4270B">
        <w:rPr>
          <w:i/>
          <w:lang w:val="en"/>
        </w:rPr>
        <w:t>dis</w:t>
      </w:r>
      <w:r w:rsidRPr="3E5D0EC6">
        <w:rPr>
          <w:i/>
          <w:lang w:val="en"/>
        </w:rPr>
        <w:t xml:space="preserve">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5" w:name="_Toc80101027"/>
      <w:r w:rsidRPr="00694DBE">
        <w:rPr>
          <w:rFonts w:asciiTheme="minorHAnsi" w:hAnsiTheme="minorHAnsi" w:cstheme="minorHAnsi"/>
          <w:lang w:val="en"/>
        </w:rPr>
        <w:t>Responsibility Conduct of Research, Scholarship, and Creative Activities (RCRSA):</w:t>
      </w:r>
      <w:bookmarkEnd w:id="25"/>
      <w:r w:rsidRPr="00694DBE">
        <w:rPr>
          <w:rFonts w:asciiTheme="minorHAnsi" w:hAnsiTheme="minorHAnsi" w:cstheme="minorHAnsi"/>
          <w:lang w:val="en"/>
        </w:rPr>
        <w:t xml:space="preserve"> </w:t>
      </w:r>
    </w:p>
    <w:p w14:paraId="68AF097B" w14:textId="6EB9279F" w:rsidR="00BC52F5" w:rsidRPr="00640AA2" w:rsidRDefault="00BC52F5" w:rsidP="00BC52F5">
      <w:pPr>
        <w:rPr>
          <w:lang w:val="en"/>
        </w:rPr>
      </w:pPr>
      <w:r w:rsidRPr="3E5D0EC6">
        <w:rPr>
          <w:lang w:val="en"/>
        </w:rPr>
        <w:t xml:space="preserve">Michigan State University requires that all graduate students be trained in the RCRSA basic educational requirements. The CON’s plan to meet the RCRSA requirements can be found in Appendix </w:t>
      </w:r>
      <w:r w:rsidR="00C74EBC" w:rsidRPr="3E5D0EC6">
        <w:rPr>
          <w:lang w:val="en"/>
        </w:rPr>
        <w:t>H.</w:t>
      </w:r>
      <w:r w:rsidRPr="3E5D0EC6">
        <w:rPr>
          <w:lang w:val="en"/>
        </w:rPr>
        <w:t xml:space="preserve"> This plan includes completion of the Collaborative Institutional Training Initiative (CITI) training modules and a minimum of </w:t>
      </w:r>
      <w:r w:rsidR="337C5531" w:rsidRPr="21769CE6">
        <w:rPr>
          <w:lang w:val="en"/>
        </w:rPr>
        <w:t>six</w:t>
      </w:r>
      <w:r w:rsidRPr="3E5D0EC6">
        <w:rPr>
          <w:lang w:val="en"/>
        </w:rPr>
        <w:t xml:space="preserve"> hours of discussion-based training. In accordance with the MSU policy, all RCRSA education requirements are to be completed by the end of the spring semester of </w:t>
      </w:r>
      <w:r w:rsidR="66748765" w:rsidRPr="21769CE6">
        <w:rPr>
          <w:lang w:val="en"/>
        </w:rPr>
        <w:t>y</w:t>
      </w:r>
      <w:r w:rsidRPr="21769CE6">
        <w:rPr>
          <w:lang w:val="en"/>
        </w:rPr>
        <w:t xml:space="preserve">ear </w:t>
      </w:r>
      <w:r w:rsidR="0E2DC174" w:rsidRPr="21769CE6">
        <w:rPr>
          <w:lang w:val="en"/>
        </w:rPr>
        <w:t>t</w:t>
      </w:r>
      <w:r w:rsidRPr="3E5D0EC6">
        <w:rPr>
          <w:lang w:val="en"/>
        </w:rPr>
        <w:t xml:space="preserve">wo. More information can be found at: </w:t>
      </w:r>
      <w:r w:rsidRPr="3E5D0EC6">
        <w:rPr>
          <w:rStyle w:val="normaltextrun"/>
          <w:rFonts w:eastAsiaTheme="majorEastAsia"/>
        </w:rPr>
        <w:t> </w:t>
      </w:r>
      <w:hyperlink r:id="rId15">
        <w:r w:rsidRPr="3E5D0EC6">
          <w:rPr>
            <w:rStyle w:val="normaltextrun"/>
            <w:rFonts w:eastAsiaTheme="majorEastAsia"/>
            <w:color w:val="0000FF"/>
            <w:u w:val="single"/>
          </w:rPr>
          <w:t>https://grad.msu.edu/researchintegrity</w:t>
        </w:r>
      </w:hyperlink>
      <w:r w:rsidRPr="3E5D0EC6">
        <w:rPr>
          <w:rStyle w:val="eop"/>
        </w:rPr>
        <w:t> </w:t>
      </w:r>
    </w:p>
    <w:p w14:paraId="1E0BB430" w14:textId="77777777" w:rsidR="00BC52F5" w:rsidRPr="00B76E6B" w:rsidRDefault="00BC52F5" w:rsidP="00E11811">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lastRenderedPageBreak/>
        <w:t>CITI Training Modules available at: </w:t>
      </w:r>
      <w:hyperlink r:id="rId16"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E11811">
      <w:pPr>
        <w:pStyle w:val="paragraph"/>
        <w:numPr>
          <w:ilvl w:val="0"/>
          <w:numId w:val="22"/>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t xml:space="preserve">       </w:t>
      </w:r>
      <w:r w:rsidRPr="00B76E6B">
        <w:rPr>
          <w:rStyle w:val="normaltextrun"/>
          <w:rFonts w:asciiTheme="minorHAnsi" w:eastAsiaTheme="majorEastAsia" w:hAnsiTheme="minorHAnsi" w:cstheme="minorHAnsi"/>
        </w:rPr>
        <w:t>at: </w:t>
      </w:r>
      <w:hyperlink r:id="rId17"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6"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7" w:name="_Toc80101028"/>
      <w:r w:rsidRPr="00BC52F5">
        <w:rPr>
          <w:rFonts w:asciiTheme="minorHAnsi" w:hAnsiTheme="minorHAnsi" w:cstheme="minorHAnsi"/>
          <w:sz w:val="28"/>
          <w:szCs w:val="28"/>
          <w:lang w:val="en"/>
        </w:rPr>
        <w:t>Program Attendance</w:t>
      </w:r>
      <w:bookmarkEnd w:id="27"/>
      <w:r w:rsidRPr="00BC52F5">
        <w:rPr>
          <w:rFonts w:asciiTheme="minorHAnsi" w:hAnsiTheme="minorHAnsi" w:cstheme="minorHAnsi"/>
          <w:sz w:val="28"/>
          <w:szCs w:val="28"/>
          <w:lang w:val="en"/>
        </w:rPr>
        <w:t xml:space="preserve"> </w:t>
      </w:r>
      <w:bookmarkEnd w:id="26"/>
    </w:p>
    <w:p w14:paraId="62620A08" w14:textId="602B86EF"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8">
        <w:r w:rsidRPr="00BF1798">
          <w:rPr>
            <w:rStyle w:val="Hyperlink"/>
            <w:rFonts w:cstheme="minorHAnsi"/>
          </w:rPr>
          <w:t>MSU academic calendar</w:t>
        </w:r>
      </w:hyperlink>
      <w:r w:rsidRPr="00BF1798">
        <w:rPr>
          <w:rFonts w:cstheme="minorHAnsi"/>
        </w:rPr>
        <w:t xml:space="preserve"> and are enrolled for nine semesters (36 months) on a full-time basis. During the first three semesters of the program (summer, fall, spring),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12087228" w:rsidR="00BC52F5" w:rsidRDefault="00A4270B" w:rsidP="00BC52F5">
      <w:r>
        <w:t xml:space="preserve">Except for MSU designated holidays (see MSU </w:t>
      </w:r>
      <w:hyperlink r:id="rId19" w:history="1">
        <w:r w:rsidRPr="00A4270B">
          <w:rPr>
            <w:rStyle w:val="Hyperlink"/>
          </w:rPr>
          <w:t>academic calendar</w:t>
        </w:r>
      </w:hyperlink>
      <w:r>
        <w:t xml:space="preserve">) </w:t>
      </w:r>
      <w:r w:rsidR="00BC52F5" w:rsidRPr="21769CE6">
        <w:t xml:space="preserve">students will be </w:t>
      </w:r>
      <w:r w:rsidR="00BC52F5" w:rsidRPr="00A4270B">
        <w:rPr>
          <w:i/>
          <w:iCs/>
        </w:rPr>
        <w:t>continuously</w:t>
      </w:r>
      <w:r w:rsidR="00BC52F5" w:rsidRPr="21769CE6">
        <w:t xml:space="preserve"> enrolled in clinical courses</w:t>
      </w:r>
      <w:r w:rsidR="00727F90">
        <w:t xml:space="preserve"> </w:t>
      </w:r>
      <w:r>
        <w:t xml:space="preserve">for the last 6 semesters.  </w:t>
      </w:r>
      <w:r w:rsidR="00BC52F5" w:rsidRPr="21769CE6">
        <w:t xml:space="preserve">Students will a have an additional </w:t>
      </w:r>
      <w:r w:rsidR="00757F13" w:rsidRPr="21769CE6">
        <w:t>10</w:t>
      </w:r>
      <w:r w:rsidR="00BC52F5" w:rsidRPr="21769CE6">
        <w:t xml:space="preserve"> days per year (</w:t>
      </w:r>
      <w:r w:rsidR="00757F13" w:rsidRPr="21769CE6">
        <w:t>20</w:t>
      </w:r>
      <w:r w:rsidR="00BC52F5" w:rsidRPr="21769CE6">
        <w:t xml:space="preserve"> days total) for personal or sick time</w:t>
      </w:r>
      <w:r>
        <w:t xml:space="preserve">.  </w:t>
      </w:r>
    </w:p>
    <w:p w14:paraId="6E835BD7" w14:textId="77777777" w:rsidR="00AD4BD7" w:rsidRDefault="00AD4BD7" w:rsidP="00AD4BD7">
      <w:pPr>
        <w:ind w:left="360"/>
      </w:pPr>
    </w:p>
    <w:p w14:paraId="2AFAFFCC" w14:textId="55851BAB" w:rsidR="00AD4BD7" w:rsidRDefault="00AD4BD7" w:rsidP="00AD4BD7">
      <w:r>
        <w:t xml:space="preserve">Process for using sick or personal time: </w:t>
      </w:r>
    </w:p>
    <w:p w14:paraId="7A33EF7A" w14:textId="77777777" w:rsidR="00AD4BD7" w:rsidRPr="00E07D7E" w:rsidRDefault="00AD4BD7" w:rsidP="00AD4BD7">
      <w:pPr>
        <w:pStyle w:val="ListParagraph"/>
        <w:numPr>
          <w:ilvl w:val="0"/>
          <w:numId w:val="63"/>
        </w:numPr>
        <w:rPr>
          <w:i/>
          <w:iCs/>
        </w:rPr>
      </w:pPr>
      <w:r>
        <w:t xml:space="preserve">When possible, collaborate with the clinical course faculty to schedule personal days </w:t>
      </w:r>
      <w:r w:rsidRPr="00E07D7E">
        <w:rPr>
          <w:i/>
          <w:iCs/>
        </w:rPr>
        <w:t xml:space="preserve">prior to release of the clinical schedule </w:t>
      </w:r>
    </w:p>
    <w:p w14:paraId="35770844" w14:textId="77777777" w:rsidR="00AD4BD7" w:rsidRDefault="00AD4BD7" w:rsidP="00AD4BD7">
      <w:pPr>
        <w:pStyle w:val="ListParagraph"/>
        <w:numPr>
          <w:ilvl w:val="0"/>
          <w:numId w:val="63"/>
        </w:numPr>
      </w:pPr>
      <w:r>
        <w:t xml:space="preserve">To use personal or sick days on an assigned clinical day: Follow the clinical call-in procedure as defined in the Clinical Education Policies and Procedures </w:t>
      </w:r>
    </w:p>
    <w:p w14:paraId="3284F6BD" w14:textId="77777777" w:rsidR="00AD4BD7" w:rsidRDefault="00AD4BD7" w:rsidP="00AD4BD7">
      <w:pPr>
        <w:pStyle w:val="ListParagraph"/>
        <w:numPr>
          <w:ilvl w:val="0"/>
          <w:numId w:val="63"/>
        </w:numPr>
      </w:pPr>
      <w:r>
        <w:t>To use personal or sick days on didactic class days: Follow the Attendance for on-campus classes procedure below</w:t>
      </w:r>
    </w:p>
    <w:p w14:paraId="0C14246C" w14:textId="77777777" w:rsidR="00BC52F5" w:rsidRDefault="00BC52F5" w:rsidP="00BC52F5">
      <w:pPr>
        <w:rPr>
          <w:rFonts w:cstheme="minorHAnsi"/>
        </w:rPr>
      </w:pPr>
    </w:p>
    <w:p w14:paraId="4A91A337" w14:textId="6E6A8715" w:rsidR="00BC52F5" w:rsidRDefault="00BC52F5" w:rsidP="00BC52F5">
      <w:r w:rsidRPr="3E5D0EC6">
        <w:t xml:space="preserve">MSU has a policy </w:t>
      </w:r>
      <w:r>
        <w:t>permit</w:t>
      </w:r>
      <w:r w:rsidR="32EFE493">
        <w:t>ting</w:t>
      </w:r>
      <w:r w:rsidRPr="3E5D0EC6">
        <w:t xml:space="preserve"> students to observe those holidays set aside for their chosen religious faith. More information can be found at </w:t>
      </w:r>
      <w:hyperlink r:id="rId20">
        <w:r w:rsidRPr="3E5D0EC6">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8" w:name="_Toc80101029"/>
      <w:r w:rsidRPr="00C74EBC">
        <w:rPr>
          <w:rFonts w:asciiTheme="minorHAnsi" w:hAnsiTheme="minorHAnsi" w:cstheme="minorHAnsi"/>
          <w:lang w:val="en"/>
        </w:rPr>
        <w:t>Attendance for on-campus classes</w:t>
      </w:r>
      <w:bookmarkEnd w:id="28"/>
    </w:p>
    <w:p w14:paraId="5405393F" w14:textId="1DBFE4C2" w:rsidR="00BC52F5" w:rsidRPr="00BF1798" w:rsidRDefault="00BC52F5" w:rsidP="00BC52F5">
      <w:r w:rsidRPr="3E5D0EC6">
        <w:t xml:space="preserve">Attendance </w:t>
      </w:r>
      <w:r w:rsidR="009A2D21">
        <w:t>for</w:t>
      </w:r>
      <w:r w:rsidR="0058651F" w:rsidRPr="3E5D0EC6">
        <w:t xml:space="preserve"> on-campus courses is mandatory. </w:t>
      </w:r>
      <w:r w:rsidRPr="3E5D0EC6">
        <w:t xml:space="preserve">A student who is unable to attend an on-campus class will:  </w:t>
      </w:r>
    </w:p>
    <w:p w14:paraId="67720857" w14:textId="77777777" w:rsidR="00BC52F5" w:rsidRPr="000B709E" w:rsidRDefault="00BC52F5" w:rsidP="00E11811">
      <w:pPr>
        <w:pStyle w:val="ListParagraph"/>
        <w:numPr>
          <w:ilvl w:val="0"/>
          <w:numId w:val="23"/>
        </w:numPr>
      </w:pPr>
      <w:r w:rsidRPr="0A59149E">
        <w:t xml:space="preserve">Notify the </w:t>
      </w:r>
      <w:r w:rsidRPr="007E73A2">
        <w:t>course faculty</w:t>
      </w:r>
      <w:r w:rsidRPr="0A59149E">
        <w:t xml:space="preserve"> </w:t>
      </w:r>
      <w:r w:rsidRPr="0A59149E">
        <w:rPr>
          <w:i/>
        </w:rPr>
        <w:t>before</w:t>
      </w:r>
      <w:r w:rsidRPr="0A59149E">
        <w:t xml:space="preserve"> the start of the class (see course syllabus for the faculty’s preferred method of contact)</w:t>
      </w:r>
    </w:p>
    <w:p w14:paraId="1CB6E55F" w14:textId="77777777" w:rsidR="00BC52F5" w:rsidRPr="002034B3" w:rsidRDefault="00BC52F5" w:rsidP="00E11811">
      <w:pPr>
        <w:pStyle w:val="ListParagraph"/>
        <w:numPr>
          <w:ilvl w:val="0"/>
          <w:numId w:val="23"/>
        </w:numPr>
        <w:rPr>
          <w:rFonts w:cstheme="minorHAnsi"/>
        </w:rPr>
      </w:pPr>
      <w:r w:rsidRPr="002034B3">
        <w:rPr>
          <w:rFonts w:cstheme="minorHAnsi"/>
        </w:rPr>
        <w:t xml:space="preserve">Be responsible for acquisition of missed course content </w:t>
      </w:r>
    </w:p>
    <w:p w14:paraId="52A0B09E" w14:textId="77777777" w:rsidR="00AD4BD7" w:rsidRDefault="00AD4BD7" w:rsidP="00BC52F5"/>
    <w:p w14:paraId="61E29BA9" w14:textId="40673673" w:rsidR="003B1F5D" w:rsidRDefault="0058651F" w:rsidP="00BC52F5">
      <w:r w:rsidRPr="0A59149E">
        <w:t>Note:  In the event of an emergency in transit to class, n</w:t>
      </w:r>
      <w:r w:rsidR="00BC52F5" w:rsidRPr="0A59149E">
        <w:t xml:space="preserve">otify the course faculty </w:t>
      </w:r>
      <w:r w:rsidR="00CF065A">
        <w:t xml:space="preserve">or a cohort member </w:t>
      </w:r>
      <w:r w:rsidR="00BC52F5" w:rsidRPr="0A59149E">
        <w:t xml:space="preserve">by any means possible (text, call) </w:t>
      </w:r>
      <w:r w:rsidR="009A2D21">
        <w:t>if feasible.</w:t>
      </w:r>
      <w:r w:rsidRPr="0A59149E">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29" w:name="_Toc80101030"/>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29"/>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0A59149E">
        <w:rPr>
          <w:rFonts w:eastAsia="Times New Roman"/>
        </w:rPr>
        <w:t xml:space="preserve">events with approval from the Program Director or Assistant Program Director. Requests for time off should be made through the MSU e-mail system </w:t>
      </w:r>
      <w:r w:rsidRPr="0A59149E">
        <w:rPr>
          <w:rFonts w:eastAsia="Times New Roman"/>
          <w:i/>
        </w:rPr>
        <w:t>at least 30 days</w:t>
      </w:r>
      <w:r w:rsidRPr="0A59149E">
        <w:rPr>
          <w:rFonts w:eastAsia="Times New Roman"/>
        </w:rPr>
        <w:t xml:space="preserve"> </w:t>
      </w:r>
      <w:r w:rsidRPr="007E73A2">
        <w:rPr>
          <w:rFonts w:eastAsia="Times New Roman"/>
          <w:i/>
        </w:rPr>
        <w:t>prior</w:t>
      </w:r>
      <w:r w:rsidRPr="0A59149E">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0" w:name="_Toc80101031"/>
      <w:r w:rsidRPr="00C74EBC">
        <w:rPr>
          <w:rFonts w:asciiTheme="minorHAnsi" w:hAnsiTheme="minorHAnsi" w:cstheme="minorHAnsi"/>
        </w:rPr>
        <w:lastRenderedPageBreak/>
        <w:t>Employment</w:t>
      </w:r>
      <w:r w:rsidRPr="00BF1798">
        <w:t xml:space="preserve"> </w:t>
      </w:r>
      <w:r w:rsidRPr="00C74EBC">
        <w:rPr>
          <w:rFonts w:asciiTheme="minorHAnsi" w:hAnsiTheme="minorHAnsi" w:cstheme="minorHAnsi"/>
        </w:rPr>
        <w:t>Policy</w:t>
      </w:r>
      <w:bookmarkEnd w:id="30"/>
    </w:p>
    <w:p w14:paraId="387EAE4E" w14:textId="77777777" w:rsidR="00AD4BD7" w:rsidRDefault="00AD4BD7" w:rsidP="00422144"/>
    <w:p w14:paraId="68C5EC0F" w14:textId="79A48B3D" w:rsidR="00422144" w:rsidRPr="00422144" w:rsidRDefault="0058651F" w:rsidP="00422144">
      <w:pPr>
        <w:rPr>
          <w:b/>
          <w:i/>
        </w:rPr>
      </w:pPr>
      <w:r w:rsidRPr="3E5D0EC6">
        <w:t>NA students who engage in outside employment are encouraged to keep NAP time commitment factors in mind when scheduling work</w:t>
      </w:r>
      <w:r w:rsidR="00EB276C">
        <w:t xml:space="preserve"> shifts. </w:t>
      </w:r>
      <w:r w:rsidRPr="3E5D0EC6">
        <w:t xml:space="preserve"> Nurse anesthesia students are required to have </w:t>
      </w:r>
      <w:r w:rsidRPr="3E5D0EC6">
        <w:rPr>
          <w:b/>
          <w:i/>
          <w:u w:val="single"/>
        </w:rPr>
        <w:t xml:space="preserve">at least </w:t>
      </w:r>
      <w:r w:rsidRPr="3E5D0EC6">
        <w:rPr>
          <w:b/>
          <w:i/>
        </w:rPr>
        <w:t xml:space="preserve">eight (8) hours off between work and class or </w:t>
      </w:r>
      <w:r w:rsidR="00EB276C">
        <w:rPr>
          <w:b/>
          <w:i/>
        </w:rPr>
        <w:t xml:space="preserve">a NA </w:t>
      </w:r>
      <w:r w:rsidRPr="3E5D0EC6">
        <w:rPr>
          <w:b/>
          <w:i/>
        </w:rPr>
        <w:t xml:space="preserve">clinical shift. </w:t>
      </w:r>
    </w:p>
    <w:p w14:paraId="2EE2C849" w14:textId="294079DA" w:rsidR="0A59149E" w:rsidRDefault="0A59149E" w:rsidP="0A59149E">
      <w:pPr>
        <w:rPr>
          <w:b/>
          <w:bCs/>
          <w:i/>
          <w:iCs/>
        </w:rPr>
      </w:pPr>
    </w:p>
    <w:p w14:paraId="3D9FD1C0" w14:textId="77777777"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1" w:name="_Toc5898745"/>
      <w:bookmarkStart w:id="32" w:name="_Toc80101032"/>
      <w:r w:rsidRPr="00C74EBC">
        <w:rPr>
          <w:rFonts w:asciiTheme="minorHAnsi" w:hAnsiTheme="minorHAnsi" w:cstheme="minorHAnsi"/>
        </w:rPr>
        <w:t>Communications Policy</w:t>
      </w:r>
      <w:bookmarkEnd w:id="31"/>
      <w:bookmarkEnd w:id="32"/>
    </w:p>
    <w:p w14:paraId="695C99AF" w14:textId="6EF1A5A6" w:rsidR="0058651F" w:rsidRPr="00BF1798" w:rsidRDefault="0058651F" w:rsidP="0058651F">
      <w:r w:rsidRPr="0A59149E">
        <w:t xml:space="preserve">All </w:t>
      </w:r>
      <w:r w:rsidR="00EB276C">
        <w:t>NA s</w:t>
      </w:r>
      <w:r w:rsidRPr="0A59149E">
        <w:t xml:space="preserve">tudents are required to check Desire2learn (D2L), MSU’s official course management software, and MSU e-mail daily (except during authorized </w:t>
      </w:r>
      <w:r w:rsidR="0D36E098" w:rsidRPr="0A59149E">
        <w:t xml:space="preserve">time </w:t>
      </w:r>
      <w:r w:rsidRPr="0A59149E">
        <w:t xml:space="preserve">off) and follow directives in the message. Correspondence sent through </w:t>
      </w:r>
      <w:r w:rsidRPr="0A59149E">
        <w:rPr>
          <w:i/>
        </w:rPr>
        <w:t>personal</w:t>
      </w:r>
      <w:r w:rsidRPr="0A59149E">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3" w:name="_Toc5898746"/>
      <w:bookmarkStart w:id="34" w:name="_Toc80101033"/>
      <w:r w:rsidRPr="00C74EBC">
        <w:rPr>
          <w:rFonts w:asciiTheme="minorHAnsi" w:hAnsiTheme="minorHAnsi" w:cstheme="minorHAnsi"/>
        </w:rPr>
        <w:t>AANA and MANA Meeting Attendance Policy</w:t>
      </w:r>
      <w:bookmarkEnd w:id="33"/>
      <w:bookmarkEnd w:id="34"/>
      <w:r w:rsidRPr="00C74EBC">
        <w:rPr>
          <w:rFonts w:asciiTheme="minorHAnsi" w:hAnsiTheme="minorHAnsi" w:cstheme="minorHAnsi"/>
        </w:rPr>
        <w:t xml:space="preserve"> </w:t>
      </w:r>
    </w:p>
    <w:p w14:paraId="2BF106D7" w14:textId="61511EBB" w:rsidR="0058651F" w:rsidRPr="00BF1798" w:rsidRDefault="0058651F" w:rsidP="0058651F">
      <w:r w:rsidRPr="3E5D0EC6">
        <w:t xml:space="preserve">Students are required to attend </w:t>
      </w:r>
      <w:r w:rsidRPr="3E5D0EC6">
        <w:rPr>
          <w:i/>
        </w:rPr>
        <w:t>two MANA state meetings and at least one AANA</w:t>
      </w:r>
      <w:r w:rsidR="1340CDCB" w:rsidRPr="37FD1858">
        <w:rPr>
          <w:i/>
          <w:iCs/>
        </w:rPr>
        <w:t>-</w:t>
      </w:r>
      <w:r w:rsidRPr="3E5D0EC6">
        <w:rPr>
          <w:i/>
        </w:rPr>
        <w:t>sponsored meeting</w:t>
      </w:r>
      <w:r w:rsidRPr="3E5D0EC6">
        <w:t xml:space="preserve"> (Mid-Year Assembly, Annual Congress, Assembly of Didactic and Clinical Educators) while in the program. Requests for time to attend these events are to be submitted </w:t>
      </w:r>
      <w:r w:rsidR="00DE18EB" w:rsidRPr="3E5D0EC6">
        <w:t xml:space="preserve">by e-mail </w:t>
      </w:r>
      <w:r w:rsidRPr="3E5D0EC6">
        <w:t xml:space="preserve">to the </w:t>
      </w:r>
      <w:r w:rsidR="6984F5DB">
        <w:t>p</w:t>
      </w:r>
      <w:r>
        <w:t xml:space="preserve">rogram </w:t>
      </w:r>
      <w:r w:rsidR="00DD200C">
        <w:t>d</w:t>
      </w:r>
      <w:r w:rsidRPr="3E5D0EC6">
        <w:t>irector for approval.</w:t>
      </w:r>
    </w:p>
    <w:p w14:paraId="20593B40" w14:textId="61542237" w:rsidR="0058651F" w:rsidRDefault="0058651F" w:rsidP="0058651F">
      <w:pPr>
        <w:rPr>
          <w:rFonts w:cstheme="minorHAnsi"/>
        </w:rPr>
      </w:pPr>
    </w:p>
    <w:p w14:paraId="072F1997" w14:textId="50993CB3" w:rsidR="0058651F" w:rsidRPr="00BF1798" w:rsidRDefault="0058651F" w:rsidP="0058651F">
      <w:r w:rsidRPr="3E5D0EC6">
        <w:t>Students are also expected to attend MANAS meetings and participate in additional educational, community</w:t>
      </w:r>
      <w:r w:rsidR="3A473705">
        <w:t>,</w:t>
      </w:r>
      <w:r w:rsidRPr="3E5D0EC6">
        <w:t xml:space="preserve"> </w:t>
      </w:r>
      <w:r w:rsidR="00AD4BD7">
        <w:t>program,</w:t>
      </w:r>
      <w:r w:rsidR="00EB276C">
        <w:t xml:space="preserve"> </w:t>
      </w:r>
      <w:r w:rsidRPr="3E5D0EC6">
        <w:t xml:space="preserve">or political opportunities. Requests for time to attend these events are to be submitted </w:t>
      </w:r>
      <w:r w:rsidR="00DE18EB" w:rsidRPr="3E5D0EC6">
        <w:t xml:space="preserve">by e-mail </w:t>
      </w:r>
      <w:r w:rsidRPr="3E5D0EC6">
        <w:t xml:space="preserve">to the </w:t>
      </w:r>
      <w:r w:rsidR="4E93E306">
        <w:t>p</w:t>
      </w:r>
      <w:r>
        <w:t xml:space="preserve">rogram </w:t>
      </w:r>
      <w:r w:rsidR="34B25C8A">
        <w:t>d</w:t>
      </w:r>
      <w:r w:rsidRPr="3E5D0EC6">
        <w:t>irector for approval</w:t>
      </w:r>
      <w:r w:rsidR="00DE18EB" w:rsidRPr="3E5D0EC6">
        <w:t>.</w:t>
      </w:r>
      <w:r w:rsidRPr="3E5D0EC6">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5" w:name="_Toc80101034"/>
      <w:r w:rsidRPr="00C74EBC">
        <w:rPr>
          <w:rFonts w:asciiTheme="minorHAnsi" w:hAnsiTheme="minorHAnsi" w:cstheme="minorHAnsi"/>
        </w:rPr>
        <w:t>Self-Evaluation Exam</w:t>
      </w:r>
      <w:bookmarkEnd w:id="35"/>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4A05CFDD" w:rsidR="0058651F" w:rsidRPr="00BF1798" w:rsidRDefault="0058651F" w:rsidP="00E11811">
      <w:pPr>
        <w:pStyle w:val="ListParagraph"/>
        <w:numPr>
          <w:ilvl w:val="0"/>
          <w:numId w:val="24"/>
        </w:numPr>
      </w:pPr>
      <w:r w:rsidRPr="3E5D0EC6">
        <w:t xml:space="preserve">The first exam will be taken in </w:t>
      </w:r>
      <w:r w:rsidR="00EB276C">
        <w:t>May</w:t>
      </w:r>
      <w:r w:rsidR="009E34F8">
        <w:t>-June</w:t>
      </w:r>
      <w:r w:rsidRPr="3E5D0EC6">
        <w:t xml:space="preserve"> of year two. Students are required to score a 400 or better in the following categories:  Basic Sciences, Equipment, Instrumentation</w:t>
      </w:r>
      <w:r w:rsidR="32794475">
        <w:t>,</w:t>
      </w:r>
      <w:r w:rsidRPr="3E5D0EC6">
        <w:t xml:space="preserve"> Technology &amp; Basic Principles of Anesthesia.  </w:t>
      </w:r>
    </w:p>
    <w:p w14:paraId="1BCACA2D" w14:textId="5E5FC082" w:rsidR="0058651F" w:rsidRPr="00BF1798" w:rsidRDefault="0058651F" w:rsidP="00E11811">
      <w:pPr>
        <w:pStyle w:val="ListParagraph"/>
        <w:numPr>
          <w:ilvl w:val="0"/>
          <w:numId w:val="24"/>
        </w:numPr>
      </w:pPr>
      <w:r w:rsidRPr="3E5D0EC6">
        <w:t xml:space="preserve">The second exam will be taken in </w:t>
      </w:r>
      <w:r w:rsidR="00EB276C">
        <w:t>January</w:t>
      </w:r>
      <w:r w:rsidRPr="3E5D0EC6">
        <w:t xml:space="preserve"> of year three. Students are required to score a 420 or better in all exam categories.  </w:t>
      </w:r>
    </w:p>
    <w:p w14:paraId="4DBADCE4" w14:textId="6423CF74" w:rsidR="0058651F" w:rsidRPr="00BF1798" w:rsidRDefault="0058651F" w:rsidP="00E11811">
      <w:pPr>
        <w:pStyle w:val="ListParagraph"/>
        <w:numPr>
          <w:ilvl w:val="0"/>
          <w:numId w:val="24"/>
        </w:numPr>
      </w:pPr>
      <w:r w:rsidRPr="785CB075">
        <w:t>Students who do not meet these benchmarks will participate in a remediation process that includes content review, internal exams</w:t>
      </w:r>
      <w:r w:rsidR="3C407E8C" w:rsidRPr="785CB075">
        <w:t>,</w:t>
      </w:r>
      <w:r w:rsidRPr="785CB075">
        <w:t xml:space="preserve"> and a third SEE.  </w:t>
      </w:r>
      <w:r w:rsidRPr="785CB075">
        <w:rPr>
          <w:rFonts w:eastAsiaTheme="majorEastAsia"/>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6" w:name="_Toc80101035"/>
      <w:r w:rsidRPr="00C74EBC">
        <w:rPr>
          <w:rFonts w:asciiTheme="minorHAnsi" w:hAnsiTheme="minorHAnsi" w:cstheme="minorHAnsi"/>
        </w:rPr>
        <w:t>Inclement Weather Policy</w:t>
      </w:r>
      <w:bookmarkEnd w:id="36"/>
    </w:p>
    <w:p w14:paraId="690103FB" w14:textId="48D39A4D" w:rsidR="00DE18EB" w:rsidRPr="006F4152" w:rsidRDefault="00DE18EB" w:rsidP="00DE18EB">
      <w:pPr>
        <w:pStyle w:val="NoSpacing"/>
      </w:pPr>
      <w:r w:rsidRPr="3E5D0EC6">
        <w:t xml:space="preserve">The Inclement Weather Policy is located in the </w:t>
      </w:r>
      <w:hyperlink r:id="rId21">
        <w:r w:rsidRPr="3E5D0EC6">
          <w:rPr>
            <w:rStyle w:val="Hyperlink"/>
          </w:rPr>
          <w:t>Core CON Handbook.</w:t>
        </w:r>
      </w:hyperlink>
      <w:r w:rsidRPr="3E5D0EC6">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5CACF3F6" w:rsidR="00DE18EB" w:rsidRDefault="00DE18EB" w:rsidP="00E11811">
      <w:pPr>
        <w:pStyle w:val="ListParagraph"/>
        <w:numPr>
          <w:ilvl w:val="0"/>
          <w:numId w:val="25"/>
        </w:numPr>
      </w:pPr>
      <w:r w:rsidRPr="3E5D0EC6">
        <w:lastRenderedPageBreak/>
        <w:t xml:space="preserve">In the event the </w:t>
      </w:r>
      <w:r w:rsidR="30111287">
        <w:t>u</w:t>
      </w:r>
      <w:r w:rsidRPr="3E5D0EC6">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2D41E81D" w14:textId="71638B73" w:rsidR="00E35E99" w:rsidRDefault="00DE18EB" w:rsidP="00E11811">
      <w:pPr>
        <w:pStyle w:val="NoSpacing"/>
        <w:numPr>
          <w:ilvl w:val="0"/>
          <w:numId w:val="25"/>
        </w:numPr>
      </w:pPr>
      <w:r w:rsidRPr="3E5D0EC6">
        <w:t xml:space="preserve">In the event the </w:t>
      </w:r>
      <w:r w:rsidR="050D3EB3">
        <w:t>u</w:t>
      </w:r>
      <w:r w:rsidRPr="3E5D0EC6">
        <w:t>niversity closes during a didactic class, students will be sent home</w:t>
      </w:r>
      <w:r w:rsidRPr="3E5D0EC6">
        <w:rPr>
          <w:i/>
        </w:rPr>
        <w:t>. If the University closes during a clinical shift</w:t>
      </w:r>
      <w:r w:rsidRPr="3E5D0EC6">
        <w:t xml:space="preserve">, students will consult with the </w:t>
      </w:r>
      <w:r w:rsidRPr="3E5D0EC6">
        <w:rPr>
          <w:u w:val="single"/>
        </w:rPr>
        <w:t>course faculty</w:t>
      </w:r>
      <w:r w:rsidRPr="3E5D0EC6">
        <w:t xml:space="preserve"> and </w:t>
      </w:r>
      <w:r w:rsidRPr="3E5D0EC6">
        <w:rPr>
          <w:u w:val="single"/>
        </w:rPr>
        <w:t>clinical site coordinator</w:t>
      </w:r>
      <w:r w:rsidRPr="3E5D0EC6">
        <w:t xml:space="preserve"> to determine if it is safe for the student to remain at the clinical site and finish the case or shift. Shortened clinical days will not be rescheduled. </w:t>
      </w:r>
    </w:p>
    <w:p w14:paraId="38D546A3" w14:textId="6DC4AD86" w:rsidR="00DE18EB" w:rsidRPr="00DE18EB" w:rsidRDefault="00DE18EB" w:rsidP="007E73A2">
      <w:pPr>
        <w:pStyle w:val="NoSpacing"/>
        <w:ind w:left="720"/>
      </w:pPr>
      <w:r w:rsidRPr="3E5D0EC6">
        <w:t xml:space="preserve"> </w:t>
      </w:r>
    </w:p>
    <w:p w14:paraId="6903A996" w14:textId="276FD248" w:rsidR="00DE18EB" w:rsidRPr="00BF1798" w:rsidRDefault="00DE18EB" w:rsidP="00E11811">
      <w:pPr>
        <w:pStyle w:val="ListParagraph"/>
        <w:numPr>
          <w:ilvl w:val="0"/>
          <w:numId w:val="25"/>
        </w:numPr>
      </w:pPr>
      <w:r w:rsidRPr="3E5D0EC6">
        <w:t xml:space="preserve">In the event the </w:t>
      </w:r>
      <w:r w:rsidR="472A2E9E">
        <w:t>u</w:t>
      </w:r>
      <w:r w:rsidRPr="3E5D0EC6">
        <w:t>niversity is</w:t>
      </w:r>
      <w:r w:rsidRPr="3E5D0EC6">
        <w:rPr>
          <w:i/>
        </w:rPr>
        <w:t xml:space="preserve"> open,</w:t>
      </w:r>
      <w:r w:rsidRPr="3E5D0EC6">
        <w:t xml:space="preserve"> but a clinical facility is closed due to weather or other conditions, the student is not required to report to the facility nor any other open clinical facility. The student is required to notify the</w:t>
      </w:r>
      <w:r w:rsidRPr="3E5D0EC6">
        <w:rPr>
          <w:u w:val="single"/>
        </w:rPr>
        <w:t xml:space="preserve"> clinical course faculty </w:t>
      </w:r>
      <w:r w:rsidRPr="3E5D0EC6">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3669B9EE" w14:textId="77777777" w:rsidR="008B43AB" w:rsidRDefault="00DE18EB" w:rsidP="00E11811">
      <w:pPr>
        <w:pStyle w:val="ListParagraph"/>
        <w:numPr>
          <w:ilvl w:val="0"/>
          <w:numId w:val="25"/>
        </w:numPr>
      </w:pPr>
      <w:r w:rsidRPr="3E5D0EC6">
        <w:t xml:space="preserve">In the event the </w:t>
      </w:r>
      <w:r w:rsidR="58F37D62" w:rsidRPr="3E5D0EC6">
        <w:t>u</w:t>
      </w:r>
      <w:r w:rsidRPr="3E5D0EC6">
        <w:rPr>
          <w:i/>
        </w:rPr>
        <w:t xml:space="preserve">niversity is </w:t>
      </w:r>
      <w:r w:rsidR="007839DD" w:rsidRPr="3E5D0EC6">
        <w:rPr>
          <w:i/>
        </w:rPr>
        <w:t>open</w:t>
      </w:r>
      <w:r w:rsidRPr="3E5D0EC6">
        <w:rPr>
          <w:i/>
        </w:rPr>
        <w:t xml:space="preserve"> and a clinical facility is open</w:t>
      </w:r>
      <w:r w:rsidRPr="3E5D0EC6">
        <w:t xml:space="preserve"> but not operating an elective surgical schedule, the student should contact the </w:t>
      </w:r>
      <w:r w:rsidRPr="3E5D0EC6">
        <w:rPr>
          <w:u w:val="single"/>
        </w:rPr>
        <w:t>clinical site coordinator</w:t>
      </w:r>
      <w:r w:rsidRPr="3E5D0EC6">
        <w:t xml:space="preserve"> to determine if he or she should report to the clinical site. The student is required to notify the </w:t>
      </w:r>
      <w:r w:rsidRPr="3E5D0EC6">
        <w:rPr>
          <w:u w:val="single"/>
        </w:rPr>
        <w:t>clinical course faculty</w:t>
      </w:r>
      <w:r w:rsidRPr="3E5D0EC6">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   </w:t>
      </w:r>
    </w:p>
    <w:p w14:paraId="110EA333" w14:textId="77777777" w:rsidR="008B43AB" w:rsidRPr="008B43AB" w:rsidRDefault="008B43AB" w:rsidP="008B43AB">
      <w:pPr>
        <w:pStyle w:val="ListParagraph"/>
        <w:rPr>
          <w:rFonts w:cstheme="minorHAnsi"/>
        </w:rPr>
      </w:pPr>
    </w:p>
    <w:p w14:paraId="260E4040" w14:textId="0D51A293" w:rsidR="00DE18EB" w:rsidRPr="008B43AB" w:rsidRDefault="00DE18EB" w:rsidP="00E11811">
      <w:pPr>
        <w:pStyle w:val="ListParagraph"/>
        <w:numPr>
          <w:ilvl w:val="0"/>
          <w:numId w:val="25"/>
        </w:numPr>
      </w:pPr>
      <w:r w:rsidRPr="3E5D0EC6">
        <w:t xml:space="preserve">In the event the </w:t>
      </w:r>
      <w:r w:rsidR="191944B8">
        <w:t>u</w:t>
      </w:r>
      <w:r w:rsidRPr="3E5D0EC6">
        <w:t xml:space="preserve">niversity and the clinical facility are open during inclement weather, students should use their best judgment </w:t>
      </w:r>
      <w:r w:rsidR="00EB276C">
        <w:t xml:space="preserve">to ensure </w:t>
      </w:r>
      <w:r w:rsidRPr="3E5D0EC6">
        <w:t xml:space="preserve">personal safety. Notify the </w:t>
      </w:r>
      <w:r w:rsidRPr="008B43AB">
        <w:rPr>
          <w:u w:val="single"/>
        </w:rPr>
        <w:t>clinical course faculty</w:t>
      </w:r>
      <w:r w:rsidRPr="3E5D0EC6">
        <w:t xml:space="preserve"> if a personal decision is made to not attend clinical.  </w:t>
      </w:r>
      <w:r w:rsidRPr="008B43AB">
        <w:rPr>
          <w:u w:val="single"/>
        </w:rPr>
        <w:t>Follow the clinical site’s call-in procedure.</w:t>
      </w:r>
      <w:r w:rsidRPr="3E5D0EC6">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7" w:name="_Toc5898747"/>
      <w:bookmarkStart w:id="38" w:name="_Toc80101036"/>
      <w:r w:rsidRPr="00EB2880">
        <w:rPr>
          <w:rFonts w:asciiTheme="minorHAnsi" w:hAnsiTheme="minorHAnsi" w:cstheme="minorHAnsi"/>
          <w:b/>
          <w:bCs/>
        </w:rPr>
        <w:t>Clinical Education Policies</w:t>
      </w:r>
      <w:bookmarkEnd w:id="37"/>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8"/>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5B6BA8AD" w:rsidR="00DE18EB" w:rsidRPr="00C74EBC" w:rsidRDefault="0099349C" w:rsidP="00C74EBC">
      <w:pPr>
        <w:pStyle w:val="Heading2"/>
        <w:rPr>
          <w:rFonts w:asciiTheme="minorHAnsi" w:hAnsiTheme="minorHAnsi" w:cstheme="minorHAnsi"/>
        </w:rPr>
      </w:pPr>
      <w:bookmarkStart w:id="39" w:name="_Toc80101037"/>
      <w:r>
        <w:rPr>
          <w:rFonts w:asciiTheme="minorHAnsi" w:hAnsiTheme="minorHAnsi" w:cstheme="minorHAnsi"/>
        </w:rPr>
        <w:t xml:space="preserve">Clinical </w:t>
      </w:r>
      <w:r w:rsidR="00DE18EB" w:rsidRPr="00C74EBC">
        <w:rPr>
          <w:rFonts w:asciiTheme="minorHAnsi" w:hAnsiTheme="minorHAnsi" w:cstheme="minorHAnsi"/>
        </w:rPr>
        <w:t>Attendance</w:t>
      </w:r>
      <w:bookmarkEnd w:id="39"/>
      <w:r w:rsidR="00DE18EB" w:rsidRPr="00C74EBC">
        <w:rPr>
          <w:rFonts w:asciiTheme="minorHAnsi" w:hAnsiTheme="minorHAnsi" w:cstheme="minorHAnsi"/>
        </w:rPr>
        <w:t xml:space="preserve">   </w:t>
      </w:r>
    </w:p>
    <w:p w14:paraId="3A300CEE" w14:textId="49BCA992" w:rsidR="00DE18EB" w:rsidRPr="00BF1798" w:rsidRDefault="0099349C" w:rsidP="00DE18EB">
      <w:r>
        <w:t>Clinical a</w:t>
      </w:r>
      <w:r w:rsidR="00DE18EB" w:rsidRPr="3E5D0EC6">
        <w:t xml:space="preserve">ttendance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E11811">
      <w:pPr>
        <w:numPr>
          <w:ilvl w:val="0"/>
          <w:numId w:val="28"/>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E11811">
      <w:pPr>
        <w:numPr>
          <w:ilvl w:val="1"/>
          <w:numId w:val="27"/>
        </w:numPr>
        <w:rPr>
          <w:rFonts w:cstheme="minorHAnsi"/>
        </w:rPr>
      </w:pPr>
      <w:r>
        <w:rPr>
          <w:rFonts w:cstheme="minorHAnsi"/>
        </w:rPr>
        <w:t>F</w:t>
      </w:r>
      <w:r w:rsidRPr="00BF1798">
        <w:rPr>
          <w:rFonts w:cstheme="minorHAnsi"/>
        </w:rPr>
        <w:t xml:space="preserve">ollow the clinical site’s call-in procedure </w:t>
      </w:r>
    </w:p>
    <w:p w14:paraId="78660041" w14:textId="424B621D" w:rsidR="00DE18EB" w:rsidRDefault="00DE18EB" w:rsidP="00E11811">
      <w:pPr>
        <w:numPr>
          <w:ilvl w:val="1"/>
          <w:numId w:val="27"/>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faculty with an excuse from a medical provider when more than t</w:t>
      </w:r>
      <w:r w:rsidR="008B43AB">
        <w:rPr>
          <w:rFonts w:cstheme="minorHAnsi"/>
        </w:rPr>
        <w:t>hree</w:t>
      </w:r>
      <w:r w:rsidRPr="00BF1798">
        <w:rPr>
          <w:rFonts w:cstheme="minorHAnsi"/>
        </w:rPr>
        <w:t xml:space="preserve">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0" w:name="_Toc80101038"/>
      <w:r w:rsidRPr="00C74EBC">
        <w:rPr>
          <w:rFonts w:asciiTheme="minorHAnsi" w:hAnsiTheme="minorHAnsi" w:cstheme="minorHAnsi"/>
        </w:rPr>
        <w:t>Rescheduling or Altering Clinical Days</w:t>
      </w:r>
      <w:bookmarkEnd w:id="40"/>
      <w:r w:rsidRPr="00C74EBC">
        <w:rPr>
          <w:rFonts w:asciiTheme="minorHAnsi" w:hAnsiTheme="minorHAnsi" w:cstheme="minorHAnsi"/>
        </w:rPr>
        <w:t xml:space="preserve"> </w:t>
      </w:r>
    </w:p>
    <w:p w14:paraId="50731219" w14:textId="5507DA69" w:rsidR="00DE18EB" w:rsidRPr="007259D8" w:rsidRDefault="00DE18EB" w:rsidP="00DE18EB">
      <w:r w:rsidRPr="3E5D0EC6">
        <w:t xml:space="preserve">Clinical site coordinators may </w:t>
      </w:r>
      <w:r w:rsidRPr="0099349C">
        <w:rPr>
          <w:b/>
          <w:i/>
          <w:iCs/>
        </w:rPr>
        <w:t>not</w:t>
      </w:r>
      <w:r w:rsidRPr="3E5D0EC6">
        <w:t xml:space="preserve"> reschedule clinical make-up days. Instead, the clinical course faculty and the affiliate clinical site’s coordinator </w:t>
      </w:r>
      <w:r w:rsidR="2F55F325">
        <w:t xml:space="preserve">will </w:t>
      </w:r>
      <w:r w:rsidRPr="3E5D0EC6">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2952C211" w:rsidR="00DE18EB" w:rsidRPr="00A469C4" w:rsidRDefault="00DE18EB" w:rsidP="00DE18EB">
      <w:pPr>
        <w:rPr>
          <w:i/>
        </w:rPr>
      </w:pPr>
      <w:r w:rsidRPr="15ABDEBF">
        <w:rPr>
          <w:b/>
          <w:i/>
        </w:rPr>
        <w:lastRenderedPageBreak/>
        <w:t>Under no circumstances may a student alter the distributed clinical schedule or schedule clinical make</w:t>
      </w:r>
      <w:r w:rsidR="5A3411C4" w:rsidRPr="15ABDEBF">
        <w:rPr>
          <w:b/>
          <w:bCs/>
          <w:i/>
          <w:iCs/>
        </w:rPr>
        <w:t>-</w:t>
      </w:r>
      <w:r w:rsidRPr="15ABDEBF">
        <w:rPr>
          <w:b/>
          <w:i/>
        </w:rPr>
        <w:t xml:space="preserve">up time without the approval of the clinical course faculty. Requests for changes in the clinical schedule </w:t>
      </w:r>
      <w:r w:rsidR="007259D8" w:rsidRPr="15ABDEBF">
        <w:rPr>
          <w:b/>
          <w:i/>
        </w:rPr>
        <w:t>must be generated through MSU e-mail and approved by the clinical course faculty.</w:t>
      </w:r>
      <w:r w:rsidRPr="15ABDEBF">
        <w:rPr>
          <w:b/>
          <w:i/>
        </w:rPr>
        <w:t xml:space="preserve"> </w:t>
      </w:r>
    </w:p>
    <w:p w14:paraId="7110EAE6" w14:textId="77777777" w:rsidR="00DE18EB" w:rsidRDefault="00DE18EB" w:rsidP="00DE18EB">
      <w:pPr>
        <w:rPr>
          <w:rFonts w:cstheme="minorHAnsi"/>
          <w:iCs/>
        </w:rPr>
      </w:pPr>
    </w:p>
    <w:p w14:paraId="31105B30" w14:textId="66EBCA6F" w:rsidR="00DE18EB" w:rsidRDefault="00DE18EB" w:rsidP="00DE18EB">
      <w:r w:rsidRPr="3E5D0EC6">
        <w:t xml:space="preserve">If a student wishes to extend their clinical shift more than 2 hours beyond the assigned time, the student should notify the course faculty. This can be done via e-mail, </w:t>
      </w:r>
      <w:r w:rsidR="4983560B">
        <w:t xml:space="preserve">phone </w:t>
      </w:r>
      <w:r w:rsidRPr="3E5D0EC6">
        <w:t>call</w:t>
      </w:r>
      <w:r w:rsidR="5AE9BEEA">
        <w:t>,</w:t>
      </w:r>
      <w:r w:rsidRPr="3E5D0EC6">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1" w:name="_Toc80101039"/>
      <w:r w:rsidRPr="00C74EBC">
        <w:rPr>
          <w:rFonts w:asciiTheme="minorHAnsi" w:hAnsiTheme="minorHAnsi" w:cstheme="minorHAnsi"/>
        </w:rPr>
        <w:t>Dress Code</w:t>
      </w:r>
      <w:bookmarkEnd w:id="41"/>
    </w:p>
    <w:p w14:paraId="301945CF" w14:textId="77777777" w:rsidR="008B43AB" w:rsidRDefault="007259D8" w:rsidP="008B43AB">
      <w:r w:rsidRPr="15ABDEBF">
        <w:t xml:space="preserve">NA students are expected to dress </w:t>
      </w:r>
      <w:r w:rsidRPr="008B43AB">
        <w:rPr>
          <w:u w:val="single"/>
        </w:rPr>
        <w:t>consistent with the professional image of a registered nurse in an advanced practice graduate program</w:t>
      </w:r>
      <w:r w:rsidRPr="15ABDEBF">
        <w:t xml:space="preserve"> while at the </w:t>
      </w:r>
      <w:r w:rsidR="5AFEFAB4" w:rsidRPr="15ABDEBF">
        <w:t>u</w:t>
      </w:r>
      <w:r w:rsidRPr="15ABDEBF">
        <w:t>niversity</w:t>
      </w:r>
      <w:r w:rsidR="008B43AB">
        <w:t xml:space="preserve">. In the clinical setting: </w:t>
      </w:r>
      <w:r w:rsidRPr="15ABDEBF">
        <w:t xml:space="preserve"> </w:t>
      </w:r>
    </w:p>
    <w:p w14:paraId="76C8DBBE" w14:textId="57817534" w:rsidR="0099349C" w:rsidRDefault="0099349C" w:rsidP="00E11811">
      <w:pPr>
        <w:pStyle w:val="ListParagraph"/>
        <w:numPr>
          <w:ilvl w:val="0"/>
          <w:numId w:val="69"/>
        </w:numPr>
      </w:pPr>
      <w:r w:rsidRPr="15ABDEBF">
        <w:t xml:space="preserve">Students are responsible for </w:t>
      </w:r>
      <w:r>
        <w:t xml:space="preserve">following </w:t>
      </w:r>
      <w:r w:rsidRPr="15ABDEBF">
        <w:t xml:space="preserve">the </w:t>
      </w:r>
      <w:r w:rsidR="008B43AB">
        <w:t xml:space="preserve">clinical site’s </w:t>
      </w:r>
      <w:r w:rsidRPr="15ABDEBF">
        <w:t xml:space="preserve">dress </w:t>
      </w:r>
      <w:r w:rsidR="00AD0929">
        <w:t>policies</w:t>
      </w:r>
      <w:r w:rsidR="008B43AB">
        <w:t xml:space="preserve"> </w:t>
      </w:r>
      <w:r>
        <w:t>and procedures</w:t>
      </w:r>
      <w:r w:rsidRPr="15ABDEBF">
        <w:t xml:space="preserve"> </w:t>
      </w:r>
    </w:p>
    <w:p w14:paraId="56A7A81E" w14:textId="367B515E" w:rsidR="0099349C" w:rsidRDefault="007259D8" w:rsidP="00E11811">
      <w:pPr>
        <w:pStyle w:val="ListParagraph"/>
        <w:numPr>
          <w:ilvl w:val="0"/>
          <w:numId w:val="64"/>
        </w:numPr>
      </w:pPr>
      <w:r w:rsidRPr="15ABDEBF">
        <w:t xml:space="preserve">Proper </w:t>
      </w:r>
      <w:r w:rsidR="0099349C">
        <w:t xml:space="preserve">surgical </w:t>
      </w:r>
      <w:r w:rsidRPr="15ABDEBF">
        <w:t>attire must be worn in any situation that involves p</w:t>
      </w:r>
      <w:r w:rsidR="008B43AB">
        <w:t>erioperative patient contact</w:t>
      </w:r>
    </w:p>
    <w:p w14:paraId="71E20AD5" w14:textId="07C67203" w:rsidR="0099349C" w:rsidRDefault="0099349C" w:rsidP="00E11811">
      <w:pPr>
        <w:pStyle w:val="ListParagraph"/>
        <w:numPr>
          <w:ilvl w:val="0"/>
          <w:numId w:val="64"/>
        </w:numPr>
      </w:pPr>
      <w:r w:rsidRPr="15ABDEBF">
        <w:t>Students shall follow the clinical site’s policy on wearing jewelry, artificial fingernails, facial hair, body art, and personal scrub attire</w:t>
      </w:r>
    </w:p>
    <w:p w14:paraId="0DEFE33F" w14:textId="77777777" w:rsidR="0099349C" w:rsidRDefault="007259D8" w:rsidP="00E11811">
      <w:pPr>
        <w:pStyle w:val="ListParagraph"/>
        <w:numPr>
          <w:ilvl w:val="0"/>
          <w:numId w:val="64"/>
        </w:numPr>
      </w:pPr>
      <w:r w:rsidRPr="15ABDEBF">
        <w:t>MSU</w:t>
      </w:r>
      <w:r w:rsidR="0099349C">
        <w:t xml:space="preserve"> or </w:t>
      </w:r>
      <w:r w:rsidRPr="15ABDEBF">
        <w:t>facility</w:t>
      </w:r>
      <w:r w:rsidR="0C2C2B94" w:rsidRPr="15ABDEBF">
        <w:t>-</w:t>
      </w:r>
      <w:r w:rsidRPr="15ABDEBF">
        <w:t>issued identification badges must always be worn while in the hospital/clinic setting</w:t>
      </w:r>
      <w:r w:rsidR="0099349C">
        <w:t>.</w:t>
      </w:r>
      <w:r w:rsidRPr="15ABDEBF">
        <w:t xml:space="preserve"> Failure to display proper identification is a serious offense. </w:t>
      </w:r>
    </w:p>
    <w:p w14:paraId="68A82539" w14:textId="5B7A458E" w:rsidR="007259D8" w:rsidRPr="00BF1798" w:rsidRDefault="0099349C" w:rsidP="00E11811">
      <w:pPr>
        <w:pStyle w:val="ListParagraph"/>
        <w:numPr>
          <w:ilvl w:val="0"/>
          <w:numId w:val="64"/>
        </w:numPr>
      </w:pPr>
      <w:r>
        <w:t>Students must use personal protecti</w:t>
      </w:r>
      <w:r w:rsidR="008B43AB">
        <w:t>ve</w:t>
      </w:r>
      <w:r>
        <w:t xml:space="preserve"> equipment in accordance with hospital or clinic policies and procedures </w:t>
      </w:r>
      <w:r w:rsidR="007259D8" w:rsidRPr="15ABDEBF">
        <w:t xml:space="preserv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2" w:name="_Toc80101040"/>
      <w:r w:rsidRPr="00C74EBC">
        <w:rPr>
          <w:rFonts w:asciiTheme="minorHAnsi" w:hAnsiTheme="minorHAnsi" w:cstheme="minorHAnsi"/>
        </w:rPr>
        <w:t>Clinical Practicum Rotations and Travel Requirements</w:t>
      </w:r>
      <w:bookmarkEnd w:id="42"/>
    </w:p>
    <w:p w14:paraId="2F19F444" w14:textId="6C676DCC" w:rsidR="007259D8" w:rsidRDefault="00466FAF" w:rsidP="007259D8">
      <w:r w:rsidRPr="3E5D0EC6">
        <w:t>To</w:t>
      </w:r>
      <w:r w:rsidR="007259D8" w:rsidRPr="3E5D0EC6">
        <w:t xml:space="preserve"> optimize the time spent during the clinical practicum, the </w:t>
      </w:r>
      <w:r>
        <w:t xml:space="preserve">NA </w:t>
      </w:r>
      <w:r w:rsidR="007259D8" w:rsidRPr="3E5D0EC6">
        <w:t>student must actively seek learning experiences and function in a self-directed manner to a</w:t>
      </w:r>
      <w:r>
        <w:t xml:space="preserve">cquire </w:t>
      </w:r>
      <w:r w:rsidR="007259D8" w:rsidRPr="3E5D0EC6">
        <w:t>the knowledge</w:t>
      </w:r>
      <w:r>
        <w:t xml:space="preserve">, </w:t>
      </w:r>
      <w:r w:rsidR="008B43AB" w:rsidRPr="3E5D0EC6">
        <w:t>skills,</w:t>
      </w:r>
      <w:r>
        <w:t xml:space="preserve"> and abilities necessary to practice as a graduate </w:t>
      </w:r>
      <w:r w:rsidR="007259D8" w:rsidRPr="3E5D0EC6">
        <w:t xml:space="preserve">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rsidRPr="3E5D0EC6">
        <w:t>for</w:t>
      </w:r>
      <w:r w:rsidR="007259D8" w:rsidRPr="3E5D0EC6">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E11811">
      <w:pPr>
        <w:numPr>
          <w:ilvl w:val="0"/>
          <w:numId w:val="26"/>
        </w:numPr>
        <w:rPr>
          <w:rFonts w:cstheme="minorHAnsi"/>
        </w:rPr>
      </w:pPr>
      <w:r w:rsidRPr="00BF1798">
        <w:rPr>
          <w:rFonts w:cstheme="minorHAnsi"/>
        </w:rPr>
        <w:t>Ascension St John Hospital, (Moross) Detroit Michigan</w:t>
      </w:r>
    </w:p>
    <w:p w14:paraId="4445A8E3" w14:textId="77777777" w:rsidR="007259D8" w:rsidRPr="00BF1798" w:rsidRDefault="007259D8" w:rsidP="00E11811">
      <w:pPr>
        <w:numPr>
          <w:ilvl w:val="0"/>
          <w:numId w:val="26"/>
        </w:numPr>
        <w:rPr>
          <w:rFonts w:cstheme="minorHAnsi"/>
        </w:rPr>
      </w:pPr>
      <w:r w:rsidRPr="00BF1798">
        <w:rPr>
          <w:rFonts w:cstheme="minorHAnsi"/>
        </w:rPr>
        <w:t>McLaren Greater Lansing, Lansing, Michigan</w:t>
      </w:r>
    </w:p>
    <w:p w14:paraId="3F6CE40E" w14:textId="77777777" w:rsidR="007259D8" w:rsidRPr="00BF1798" w:rsidRDefault="007259D8" w:rsidP="00E11811">
      <w:pPr>
        <w:numPr>
          <w:ilvl w:val="0"/>
          <w:numId w:val="26"/>
        </w:numPr>
        <w:rPr>
          <w:rFonts w:cstheme="minorHAnsi"/>
        </w:rPr>
      </w:pPr>
      <w:r w:rsidRPr="00BF1798">
        <w:rPr>
          <w:rFonts w:cstheme="minorHAnsi"/>
        </w:rPr>
        <w:t>St. John Macomb-Oakland Hospital, Macomb Center, Warren, Michigan</w:t>
      </w:r>
    </w:p>
    <w:p w14:paraId="4F75D3E3" w14:textId="77777777" w:rsidR="007259D8" w:rsidRPr="00BF1798" w:rsidRDefault="007259D8" w:rsidP="00E11811">
      <w:pPr>
        <w:numPr>
          <w:ilvl w:val="0"/>
          <w:numId w:val="26"/>
        </w:numPr>
        <w:rPr>
          <w:rFonts w:cstheme="minorHAnsi"/>
        </w:rPr>
      </w:pPr>
      <w:r w:rsidRPr="00BF1798">
        <w:rPr>
          <w:rFonts w:cstheme="minorHAnsi"/>
        </w:rPr>
        <w:t>Ascension Providence Hospital, Southfield, Michigan</w:t>
      </w:r>
    </w:p>
    <w:p w14:paraId="764E8D65" w14:textId="77777777" w:rsidR="007259D8" w:rsidRPr="00BF1798" w:rsidRDefault="007259D8" w:rsidP="00E11811">
      <w:pPr>
        <w:numPr>
          <w:ilvl w:val="0"/>
          <w:numId w:val="26"/>
        </w:numPr>
        <w:rPr>
          <w:rFonts w:cstheme="minorHAnsi"/>
        </w:rPr>
      </w:pPr>
      <w:r w:rsidRPr="00BF1798">
        <w:rPr>
          <w:rFonts w:cstheme="minorHAnsi"/>
        </w:rPr>
        <w:t>Ascension Providence Hospital – Novi Campus, Novi, Michigan</w:t>
      </w:r>
    </w:p>
    <w:p w14:paraId="3E93450A" w14:textId="77777777" w:rsidR="007259D8" w:rsidRDefault="007259D8" w:rsidP="00E11811">
      <w:pPr>
        <w:numPr>
          <w:ilvl w:val="0"/>
          <w:numId w:val="26"/>
        </w:numPr>
        <w:rPr>
          <w:rFonts w:cstheme="minorHAnsi"/>
        </w:rPr>
      </w:pPr>
      <w:r w:rsidRPr="00BF1798">
        <w:rPr>
          <w:rFonts w:cstheme="minorHAnsi"/>
        </w:rPr>
        <w:t>Henry Ford Allegiance Health, Jackson, Michigan</w:t>
      </w:r>
    </w:p>
    <w:p w14:paraId="32CC7975" w14:textId="77777777" w:rsidR="007259D8" w:rsidRPr="00BF1798" w:rsidRDefault="007259D8" w:rsidP="00E11811">
      <w:pPr>
        <w:numPr>
          <w:ilvl w:val="0"/>
          <w:numId w:val="26"/>
        </w:numPr>
        <w:rPr>
          <w:rFonts w:cstheme="minorHAnsi"/>
        </w:rPr>
      </w:pPr>
      <w:r>
        <w:rPr>
          <w:rFonts w:cstheme="minorHAnsi"/>
        </w:rPr>
        <w:t xml:space="preserve">Henry Ford Health System, Detroit, Michigan </w:t>
      </w:r>
    </w:p>
    <w:p w14:paraId="695C5BC3" w14:textId="77777777" w:rsidR="007259D8" w:rsidRPr="00BF1798" w:rsidRDefault="007259D8" w:rsidP="00E11811">
      <w:pPr>
        <w:numPr>
          <w:ilvl w:val="0"/>
          <w:numId w:val="26"/>
        </w:numPr>
        <w:rPr>
          <w:rFonts w:cstheme="minorHAnsi"/>
        </w:rPr>
      </w:pPr>
      <w:r w:rsidRPr="00BF1798">
        <w:rPr>
          <w:rFonts w:cstheme="minorHAnsi"/>
        </w:rPr>
        <w:t>Sparrow Medical Center, Lansing, Michigan</w:t>
      </w:r>
    </w:p>
    <w:p w14:paraId="17393503" w14:textId="77777777" w:rsidR="007259D8" w:rsidRPr="00BF1798" w:rsidRDefault="007259D8" w:rsidP="00E11811">
      <w:pPr>
        <w:numPr>
          <w:ilvl w:val="0"/>
          <w:numId w:val="26"/>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E11811">
      <w:pPr>
        <w:numPr>
          <w:ilvl w:val="0"/>
          <w:numId w:val="26"/>
        </w:numPr>
        <w:rPr>
          <w:rFonts w:cstheme="minorHAnsi"/>
        </w:rPr>
      </w:pPr>
      <w:r w:rsidRPr="00BF1798">
        <w:rPr>
          <w:rFonts w:cstheme="minorHAnsi"/>
        </w:rPr>
        <w:t xml:space="preserve">Beaumont – Trenton, Trenton, Michigan </w:t>
      </w:r>
    </w:p>
    <w:p w14:paraId="69562C48" w14:textId="77777777" w:rsidR="007259D8" w:rsidRPr="00BF1798" w:rsidRDefault="007259D8" w:rsidP="00E11811">
      <w:pPr>
        <w:numPr>
          <w:ilvl w:val="0"/>
          <w:numId w:val="26"/>
        </w:numPr>
        <w:rPr>
          <w:rFonts w:cstheme="minorHAnsi"/>
        </w:rPr>
      </w:pPr>
      <w:r w:rsidRPr="00BF1798">
        <w:rPr>
          <w:rFonts w:cstheme="minorHAnsi"/>
        </w:rPr>
        <w:t xml:space="preserve">Gerber Memorial Hospital, Fremont, Michigan </w:t>
      </w:r>
    </w:p>
    <w:p w14:paraId="29EDA850" w14:textId="77777777" w:rsidR="007259D8" w:rsidRPr="00BF1798" w:rsidRDefault="007259D8" w:rsidP="00E11811">
      <w:pPr>
        <w:numPr>
          <w:ilvl w:val="0"/>
          <w:numId w:val="26"/>
        </w:numPr>
        <w:rPr>
          <w:rFonts w:cstheme="minorHAnsi"/>
        </w:rPr>
      </w:pPr>
      <w:r w:rsidRPr="00BF1798">
        <w:rPr>
          <w:rFonts w:cstheme="minorHAnsi"/>
        </w:rPr>
        <w:t xml:space="preserve">Bronson Hospital, Kalamazoo, Michigan </w:t>
      </w:r>
    </w:p>
    <w:p w14:paraId="1D5EDCF5" w14:textId="77777777" w:rsidR="007259D8" w:rsidRPr="00BF1798" w:rsidRDefault="007259D8" w:rsidP="00E11811">
      <w:pPr>
        <w:numPr>
          <w:ilvl w:val="0"/>
          <w:numId w:val="26"/>
        </w:numPr>
        <w:rPr>
          <w:rFonts w:cstheme="minorHAnsi"/>
        </w:rPr>
      </w:pPr>
      <w:r w:rsidRPr="00BF1798">
        <w:rPr>
          <w:rFonts w:cstheme="minorHAnsi"/>
        </w:rPr>
        <w:t xml:space="preserve">Hillsdale Community Hospital, Hillsdale, Michigan </w:t>
      </w:r>
    </w:p>
    <w:p w14:paraId="5B4F58F3" w14:textId="77777777" w:rsidR="007259D8" w:rsidRDefault="007259D8" w:rsidP="00E11811">
      <w:pPr>
        <w:numPr>
          <w:ilvl w:val="0"/>
          <w:numId w:val="26"/>
        </w:numPr>
        <w:rPr>
          <w:rFonts w:cstheme="minorHAnsi"/>
        </w:rPr>
      </w:pPr>
      <w:r w:rsidRPr="00BF1798">
        <w:rPr>
          <w:rFonts w:cstheme="minorHAnsi"/>
        </w:rPr>
        <w:lastRenderedPageBreak/>
        <w:t>ProMedica Coldwater Regional Hospital, Coldwater, Michigan</w:t>
      </w:r>
    </w:p>
    <w:p w14:paraId="5E007B99" w14:textId="77777777" w:rsidR="00466FAF" w:rsidRDefault="007259D8" w:rsidP="00E11811">
      <w:pPr>
        <w:numPr>
          <w:ilvl w:val="0"/>
          <w:numId w:val="26"/>
        </w:numPr>
        <w:rPr>
          <w:rFonts w:cstheme="minorHAnsi"/>
        </w:rPr>
      </w:pPr>
      <w:r>
        <w:rPr>
          <w:rFonts w:cstheme="minorHAnsi"/>
        </w:rPr>
        <w:t>Owasso Memorial Hospital, Owasso, Michigan</w:t>
      </w:r>
    </w:p>
    <w:p w14:paraId="0E145A17" w14:textId="0EC85443" w:rsidR="007259D8" w:rsidRPr="00BF1798" w:rsidRDefault="00466FAF" w:rsidP="00E11811">
      <w:pPr>
        <w:numPr>
          <w:ilvl w:val="0"/>
          <w:numId w:val="26"/>
        </w:numPr>
        <w:rPr>
          <w:rFonts w:cstheme="minorHAnsi"/>
        </w:rPr>
      </w:pPr>
      <w:r>
        <w:rPr>
          <w:rFonts w:cstheme="minorHAnsi"/>
        </w:rPr>
        <w:t>Hurley Medical Center, Flint, Michigan</w:t>
      </w:r>
      <w:r w:rsidR="007259D8">
        <w:rPr>
          <w:rFonts w:cstheme="minorHAnsi"/>
        </w:rPr>
        <w:t xml:space="preserve"> </w:t>
      </w:r>
      <w:r w:rsidR="007259D8"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3" w:name="_Toc80101041"/>
      <w:r w:rsidRPr="00C74EBC">
        <w:rPr>
          <w:rFonts w:asciiTheme="minorHAnsi" w:hAnsiTheme="minorHAnsi" w:cstheme="minorHAnsi"/>
        </w:rPr>
        <w:t>Clinical Supervision</w:t>
      </w:r>
      <w:bookmarkEnd w:id="43"/>
      <w:r w:rsidRPr="00C74EBC">
        <w:rPr>
          <w:rFonts w:asciiTheme="minorHAnsi" w:hAnsiTheme="minorHAnsi" w:cstheme="minorHAnsi"/>
        </w:rPr>
        <w:t xml:space="preserve"> </w:t>
      </w:r>
    </w:p>
    <w:p w14:paraId="4A2BC38D" w14:textId="20334D6B" w:rsidR="00DE18EB" w:rsidRDefault="00DE18EB" w:rsidP="00DE18EB">
      <w:r w:rsidRPr="3E5D0EC6">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4" w:name="_Toc80101042"/>
      <w:r w:rsidRPr="00C74EBC">
        <w:rPr>
          <w:rFonts w:asciiTheme="minorHAnsi" w:hAnsiTheme="minorHAnsi" w:cstheme="minorHAnsi"/>
        </w:rPr>
        <w:t>Clinical Supervision Ratios</w:t>
      </w:r>
      <w:bookmarkEnd w:id="44"/>
    </w:p>
    <w:p w14:paraId="527A9014" w14:textId="1146DD66" w:rsidR="00DE18EB" w:rsidRPr="00097DC7" w:rsidRDefault="00466FAF" w:rsidP="00DE18EB">
      <w:r>
        <w:t>During the student’s junior year, the s</w:t>
      </w:r>
      <w:r w:rsidR="00DE18EB" w:rsidRPr="3E5D0EC6">
        <w:t>tudent to clinical instructor ratio</w:t>
      </w:r>
      <w:r>
        <w:t xml:space="preserve"> is</w:t>
      </w:r>
      <w:r w:rsidR="00DE18EB" w:rsidRPr="3E5D0EC6">
        <w:t xml:space="preserve"> 1:1</w:t>
      </w:r>
      <w:r>
        <w:t xml:space="preserve">. </w:t>
      </w:r>
      <w:r w:rsidR="00DE18EB" w:rsidRPr="3E5D0EC6">
        <w:t xml:space="preserve"> At the discretion of the clinical instructor</w:t>
      </w:r>
      <w:r w:rsidR="008A7993" w:rsidRPr="3E5D0EC6">
        <w:t xml:space="preserve"> and in accordance with the clinical site’s policies</w:t>
      </w:r>
      <w:r w:rsidR="00DE18EB" w:rsidRPr="3E5D0EC6">
        <w:t xml:space="preserve">, students in their second semester of clinical practicum may be left alone. The clinical instructor must </w:t>
      </w:r>
      <w:r w:rsidRPr="3E5D0EC6">
        <w:t xml:space="preserve">always </w:t>
      </w:r>
      <w:r w:rsidR="00EC7756">
        <w:t xml:space="preserve">be </w:t>
      </w:r>
      <w:r w:rsidRPr="3E5D0EC6">
        <w:t>readily available to the student</w:t>
      </w:r>
      <w:r w:rsidR="00DE18EB" w:rsidRPr="3E5D0EC6">
        <w:t xml:space="preserve">.  </w:t>
      </w:r>
    </w:p>
    <w:p w14:paraId="42F62FD9" w14:textId="77777777" w:rsidR="00DE18EB" w:rsidRDefault="00DE18EB" w:rsidP="00DE18EB">
      <w:pPr>
        <w:rPr>
          <w:rFonts w:cstheme="minorHAnsi"/>
          <w:iCs/>
        </w:rPr>
      </w:pPr>
    </w:p>
    <w:p w14:paraId="799676D7" w14:textId="14CAD020" w:rsidR="00DE18EB" w:rsidRDefault="00EC7756" w:rsidP="00DE18EB">
      <w:r>
        <w:t>During the student’s senior year, the student to clinical instructor ratio may increase to 2:1</w:t>
      </w:r>
      <w:r w:rsidR="00DE18EB" w:rsidRPr="3E5D0EC6">
        <w:t xml:space="preserve"> if both students demonstrate competency in safely managing an anesthetic, the complexity of the anesthetic and surgical procedure is appropriate for the student’s skill level</w:t>
      </w:r>
      <w:r w:rsidR="68BE7A92">
        <w:t>,</w:t>
      </w:r>
      <w:r w:rsidR="00DE18EB" w:rsidRPr="3E5D0EC6">
        <w:t xml:space="preserve"> and the supervising CRNA or anesthesiologist </w:t>
      </w:r>
      <w:r w:rsidR="007259D8" w:rsidRPr="3E5D0EC6">
        <w:t>is</w:t>
      </w:r>
      <w:r w:rsidR="00DE18EB" w:rsidRPr="3E5D0EC6">
        <w:t xml:space="preserve"> immediately available. </w:t>
      </w:r>
      <w:r w:rsidR="00DE18EB" w:rsidRPr="3E5D0EC6">
        <w:rPr>
          <w:i/>
        </w:rPr>
        <w:t>At no time may the number of students directly supervised by an individual clinical instructor exceed 2:1.</w:t>
      </w:r>
      <w:r w:rsidR="00DE18EB" w:rsidRPr="3E5D0EC6">
        <w:t xml:space="preserve"> At</w:t>
      </w:r>
      <w:r w:rsidR="00DE18EB" w:rsidRPr="3E5D0EC6">
        <w:rPr>
          <w:i/>
        </w:rPr>
        <w:t xml:space="preserve"> </w:t>
      </w:r>
      <w:r w:rsidR="00DE18EB" w:rsidRPr="3E5D0EC6">
        <w:t xml:space="preserve">no time may the NA student be used to augment anesthesia staffing due to </w:t>
      </w:r>
      <w:r w:rsidR="008E462B">
        <w:t xml:space="preserve">an </w:t>
      </w:r>
      <w:r w:rsidR="00DE18EB" w:rsidRPr="3E5D0EC6">
        <w:t xml:space="preserve">anesthesia provider shortage.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5" w:name="_Toc80101043"/>
      <w:r w:rsidRPr="00C74EBC">
        <w:rPr>
          <w:rFonts w:asciiTheme="minorHAnsi" w:hAnsiTheme="minorHAnsi" w:cstheme="minorHAnsi"/>
        </w:rPr>
        <w:t>On-Call Experiences</w:t>
      </w:r>
      <w:bookmarkEnd w:id="45"/>
      <w:r w:rsidRPr="00C74EBC">
        <w:rPr>
          <w:rFonts w:asciiTheme="minorHAnsi" w:hAnsiTheme="minorHAnsi" w:cstheme="minorHAnsi"/>
        </w:rPr>
        <w:t xml:space="preserve">  </w:t>
      </w:r>
    </w:p>
    <w:p w14:paraId="634451D2" w14:textId="714E9B96" w:rsidR="00DE18EB" w:rsidRDefault="00DE18EB" w:rsidP="00DE18EB">
      <w:pPr>
        <w:rPr>
          <w:rFonts w:eastAsiaTheme="majorEastAsia"/>
          <w:color w:val="000000" w:themeColor="text1"/>
          <w:lang w:val="en"/>
        </w:rPr>
      </w:pPr>
      <w:r w:rsidRPr="3E5D0EC6">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6FB3D083" w:rsidR="00DE18EB" w:rsidRPr="00662C67" w:rsidRDefault="00DE18EB" w:rsidP="00DE18EB">
      <w:pPr>
        <w:rPr>
          <w:rFonts w:eastAsiaTheme="majorEastAsia"/>
          <w:i/>
          <w:color w:val="000000" w:themeColor="text1"/>
          <w:lang w:val="en"/>
        </w:rPr>
      </w:pPr>
      <w:r w:rsidRPr="3E5D0EC6">
        <w:rPr>
          <w:rFonts w:eastAsiaTheme="majorEastAsia"/>
          <w:color w:val="000000" w:themeColor="text1"/>
          <w:lang w:val="en"/>
        </w:rPr>
        <w:t xml:space="preserve">Students may be assigned to a 24-hour call experience. </w:t>
      </w:r>
      <w:r w:rsidRPr="3E5D0EC6">
        <w:rPr>
          <w:rFonts w:eastAsiaTheme="majorEastAsia"/>
          <w:i/>
          <w:color w:val="000000" w:themeColor="text1"/>
          <w:lang w:val="en"/>
        </w:rPr>
        <w:t xml:space="preserve">At no time may a student provide direct patient care for a period longer than 16 continuous hours.  </w:t>
      </w:r>
    </w:p>
    <w:p w14:paraId="3A7C11CD" w14:textId="29602525" w:rsidR="00DE18EB" w:rsidRDefault="00DE18EB" w:rsidP="00E11811">
      <w:pPr>
        <w:numPr>
          <w:ilvl w:val="0"/>
          <w:numId w:val="29"/>
        </w:numPr>
      </w:pPr>
      <w:r w:rsidRPr="3E5D0EC6">
        <w:t xml:space="preserve">Long periods of wakefulness can lead to detrimental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18A9722F" w:rsidR="00DE18EB" w:rsidRPr="00BF1798" w:rsidRDefault="00DE18EB" w:rsidP="00E11811">
      <w:pPr>
        <w:numPr>
          <w:ilvl w:val="0"/>
          <w:numId w:val="29"/>
        </w:numPr>
      </w:pPr>
      <w:r w:rsidRPr="15ABDEBF">
        <w:t xml:space="preserve">Students may contact the </w:t>
      </w:r>
      <w:r w:rsidR="3FAB3CA9" w:rsidRPr="15ABDEBF">
        <w:t>p</w:t>
      </w:r>
      <w:r w:rsidRPr="15ABDEBF">
        <w:t xml:space="preserve">rogram </w:t>
      </w:r>
      <w:r w:rsidR="341B8F5D" w:rsidRPr="15ABDEBF">
        <w:t>d</w:t>
      </w:r>
      <w:r w:rsidRPr="15ABDEBF">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40770288" w:rsidR="00DE18EB" w:rsidRDefault="00DE18EB" w:rsidP="00DE18EB">
      <w:pPr>
        <w:rPr>
          <w:rFonts w:cstheme="minorHAnsi"/>
        </w:rPr>
      </w:pPr>
      <w:r>
        <w:rPr>
          <w:rFonts w:eastAsiaTheme="majorEastAsia" w:cstheme="minorHAnsi"/>
          <w:color w:val="000000" w:themeColor="text1"/>
          <w:lang w:val="en"/>
        </w:rPr>
        <w:lastRenderedPageBreak/>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w:t>
      </w:r>
      <w:r w:rsidR="008B43AB">
        <w:rPr>
          <w:rFonts w:cstheme="minorHAnsi"/>
        </w:rPr>
        <w:t>.</w:t>
      </w:r>
      <w:r>
        <w:rPr>
          <w:rFonts w:cstheme="minorHAnsi"/>
        </w:rPr>
        <w:t xml:space="preserve">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6" w:name="_Toc80101044"/>
      <w:r w:rsidRPr="00C74EBC">
        <w:rPr>
          <w:rFonts w:asciiTheme="minorHAnsi" w:hAnsiTheme="minorHAnsi" w:cstheme="minorHAnsi"/>
        </w:rPr>
        <w:t>Affiliate Clinical Site Policies and Procedures</w:t>
      </w:r>
      <w:bookmarkEnd w:id="46"/>
      <w:r w:rsidRPr="00C74EBC">
        <w:rPr>
          <w:rFonts w:asciiTheme="minorHAnsi" w:hAnsiTheme="minorHAnsi" w:cstheme="minorHAnsi"/>
        </w:rPr>
        <w:t xml:space="preserve"> </w:t>
      </w:r>
    </w:p>
    <w:p w14:paraId="3C371107" w14:textId="64D5EDF6" w:rsidR="007839DD" w:rsidRPr="00757F13" w:rsidRDefault="007259D8" w:rsidP="007E73A2">
      <w:r>
        <w:t>Students rotating through an affiliate clinical site must complete the facilit</w:t>
      </w:r>
      <w:r w:rsidR="1551FE3B">
        <w:t>y’s</w:t>
      </w:r>
      <w:r>
        <w:t xml:space="preserve"> on-boarding processes and follow the policies and procedures of the institution and department. Failure to follow the clinical site’s policies and procedures may result in dismissal.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7" w:name="_Toc5898752"/>
      <w:bookmarkStart w:id="48" w:name="_Toc80101045"/>
      <w:r w:rsidRPr="00C74EBC">
        <w:rPr>
          <w:rFonts w:asciiTheme="minorHAnsi" w:hAnsiTheme="minorHAnsi" w:cstheme="minorHAnsi"/>
        </w:rPr>
        <w:t>Management Plan and Clinical Evaluation Instruments</w:t>
      </w:r>
      <w:bookmarkEnd w:id="47"/>
      <w:bookmarkEnd w:id="48"/>
    </w:p>
    <w:p w14:paraId="15CB94A2" w14:textId="4DA882A1" w:rsidR="00DE18EB" w:rsidRDefault="00DE18EB" w:rsidP="00DE18EB">
      <w:r w:rsidRPr="3E5D0EC6">
        <w:t xml:space="preserve">The Anesthesia Management Plan will be used as a guide to formulate an anesthesia plan of care for patients to whom students are assigned. The Anesthesia Management Plan will be discussed with the </w:t>
      </w:r>
      <w:r w:rsidR="00E0712B" w:rsidRPr="3E5D0EC6">
        <w:t>c</w:t>
      </w:r>
      <w:r w:rsidRPr="3E5D0EC6">
        <w:t xml:space="preserve">linical </w:t>
      </w:r>
      <w:r w:rsidR="00E0712B" w:rsidRPr="3E5D0EC6">
        <w:t>p</w:t>
      </w:r>
      <w:r w:rsidRPr="3E5D0EC6">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5EF06F47" w:rsidR="00DE18EB" w:rsidRPr="00BF1798" w:rsidRDefault="00DE18EB" w:rsidP="00DE18EB">
      <w:r w:rsidRPr="14AFF0DD">
        <w:t xml:space="preserve">The Clinical Evaluation Instrument will be used to assess the progression of each student during the practicum experiences. Clinical courses are graded as either Pass or No Pass. </w:t>
      </w:r>
      <w:r w:rsidR="00AD0929" w:rsidRPr="14AFF0DD">
        <w:t>To</w:t>
      </w:r>
      <w:r w:rsidRPr="14AFF0DD">
        <w:t xml:space="preserve"> pass the course, the student </w:t>
      </w:r>
      <w:r w:rsidRPr="14AFF0DD">
        <w:rPr>
          <w:i/>
        </w:rPr>
        <w:t xml:space="preserve">must have met all of the clinical course objectives and the critical elements identified on the </w:t>
      </w:r>
      <w:r w:rsidR="000404C0">
        <w:rPr>
          <w:i/>
        </w:rPr>
        <w:t>C</w:t>
      </w:r>
      <w:r w:rsidRPr="14AFF0DD">
        <w:rPr>
          <w:i/>
        </w:rPr>
        <w:t xml:space="preserve">linical </w:t>
      </w:r>
      <w:r w:rsidR="000404C0">
        <w:rPr>
          <w:i/>
        </w:rPr>
        <w:t>E</w:t>
      </w:r>
      <w:r w:rsidRPr="14AFF0DD">
        <w:rPr>
          <w:i/>
        </w:rPr>
        <w:t xml:space="preserve">valuation </w:t>
      </w:r>
      <w:r w:rsidR="000404C0">
        <w:rPr>
          <w:i/>
        </w:rPr>
        <w:t>I</w:t>
      </w:r>
      <w:r w:rsidRPr="14AFF0DD">
        <w:rPr>
          <w:i/>
        </w:rPr>
        <w:t>nstrument at the completion of the semester</w:t>
      </w:r>
      <w:r w:rsidRPr="14AFF0DD">
        <w:t xml:space="preserve">. </w:t>
      </w:r>
      <w:r>
        <w:br/>
      </w:r>
    </w:p>
    <w:p w14:paraId="6D9263BF" w14:textId="00F800E3" w:rsidR="00DE18EB" w:rsidRPr="00C74EBC" w:rsidRDefault="00DE18EB" w:rsidP="00C74EBC">
      <w:pPr>
        <w:pStyle w:val="Heading2"/>
        <w:rPr>
          <w:rFonts w:asciiTheme="minorHAnsi" w:hAnsiTheme="minorHAnsi" w:cstheme="minorHAnsi"/>
        </w:rPr>
      </w:pPr>
      <w:bookmarkStart w:id="49" w:name="_Toc80101046"/>
      <w:r w:rsidRPr="00C74EBC">
        <w:rPr>
          <w:rFonts w:asciiTheme="minorHAnsi" w:hAnsiTheme="minorHAnsi" w:cstheme="minorHAnsi"/>
        </w:rPr>
        <w:t>Nurse Anesthesia Student Tracking System</w:t>
      </w:r>
      <w:r w:rsidR="007E3D7C">
        <w:rPr>
          <w:rFonts w:asciiTheme="minorHAnsi" w:eastAsia="Symbol" w:hAnsiTheme="minorHAnsi" w:cstheme="minorHAnsi"/>
        </w:rPr>
        <w:sym w:font="Symbol" w:char="F0D4"/>
      </w:r>
      <w:r w:rsidRPr="00C74EBC">
        <w:rPr>
          <w:rFonts w:asciiTheme="minorHAnsi" w:hAnsiTheme="minorHAnsi" w:cstheme="minorHAnsi"/>
        </w:rPr>
        <w:t xml:space="preserve"> (NAST)</w:t>
      </w:r>
      <w:bookmarkEnd w:id="49"/>
      <w:r w:rsidRPr="00C74EBC">
        <w:rPr>
          <w:rFonts w:asciiTheme="minorHAnsi" w:hAnsiTheme="minorHAnsi" w:cstheme="minorHAnsi"/>
        </w:rPr>
        <w:t xml:space="preserve"> </w:t>
      </w:r>
    </w:p>
    <w:p w14:paraId="24097A1E" w14:textId="1E135E32" w:rsidR="00DE18EB" w:rsidRPr="00BF1798" w:rsidRDefault="00DE18EB" w:rsidP="00DE18EB">
      <w:r w:rsidRPr="3E5D0EC6">
        <w:t xml:space="preserve">The NA Program uses a web-based clinical student tracking system developed and maintained by the Typhon Group. The NAST serves two purposes. First, it documents </w:t>
      </w:r>
      <w:r w:rsidR="007E3D7C">
        <w:t>student progress</w:t>
      </w:r>
      <w:r w:rsidRPr="3E5D0EC6">
        <w:t xml:space="preserve"> toward completing the required clinical experiences, end of program outcomes</w:t>
      </w:r>
      <w:r w:rsidR="007E3D7C">
        <w:t>,</w:t>
      </w:r>
      <w:r w:rsidRPr="3E5D0EC6">
        <w:t xml:space="preserve"> and COA graduate standards. Second, it assists the faculty and student in selecting the most appropriate clinical experiences.  </w:t>
      </w:r>
    </w:p>
    <w:p w14:paraId="1A9EA1C0" w14:textId="77777777" w:rsidR="00DE18EB" w:rsidRPr="00BF1798" w:rsidRDefault="00DE18EB" w:rsidP="00E11811">
      <w:pPr>
        <w:pStyle w:val="ListParagraph"/>
        <w:numPr>
          <w:ilvl w:val="0"/>
          <w:numId w:val="65"/>
        </w:numPr>
        <w:rPr>
          <w:rFonts w:cstheme="minorHAnsi"/>
        </w:rPr>
      </w:pPr>
      <w:r w:rsidRPr="00BF1798">
        <w:rPr>
          <w:rFonts w:cstheme="minorHAnsi"/>
        </w:rPr>
        <w:t xml:space="preserve">Students will be provided an orientation to the NAST prior to clinical emersion.  </w:t>
      </w:r>
    </w:p>
    <w:p w14:paraId="52AFF5DA" w14:textId="681166D9" w:rsidR="00DE18EB" w:rsidRPr="00BF1798" w:rsidRDefault="00DE18EB" w:rsidP="00E11811">
      <w:pPr>
        <w:pStyle w:val="ListParagraph"/>
        <w:numPr>
          <w:ilvl w:val="0"/>
          <w:numId w:val="65"/>
        </w:numPr>
        <w:rPr>
          <w:rFonts w:cstheme="minorHAnsi"/>
        </w:rPr>
      </w:pPr>
      <w:r w:rsidRPr="00BF1798">
        <w:rPr>
          <w:rFonts w:cstheme="minorHAnsi"/>
        </w:rPr>
        <w:t xml:space="preserve">Clinical experiences should be entered and recorded </w:t>
      </w:r>
      <w:r w:rsidR="007E3D7C">
        <w:rPr>
          <w:rFonts w:cstheme="minorHAnsi"/>
        </w:rPr>
        <w:t xml:space="preserve">in the NAST </w:t>
      </w:r>
      <w:r w:rsidRPr="00BF1798">
        <w:rPr>
          <w:rFonts w:cstheme="minorHAnsi"/>
        </w:rPr>
        <w:t xml:space="preserve">within 72 hours.  </w:t>
      </w:r>
    </w:p>
    <w:p w14:paraId="43778164" w14:textId="77777777" w:rsidR="00DE18EB" w:rsidRPr="00BF1798" w:rsidRDefault="00DE18EB" w:rsidP="00E11811">
      <w:pPr>
        <w:pStyle w:val="ListParagraph"/>
        <w:numPr>
          <w:ilvl w:val="0"/>
          <w:numId w:val="65"/>
        </w:numPr>
        <w:rPr>
          <w:rFonts w:cstheme="minorHAnsi"/>
        </w:rPr>
      </w:pPr>
      <w:r w:rsidRPr="00BF1798">
        <w:rPr>
          <w:rFonts w:cstheme="minorHAnsi"/>
        </w:rPr>
        <w:t xml:space="preserve">The </w:t>
      </w:r>
      <w:hyperlink r:id="rId22"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105595FE" w:rsidR="00DE18EB" w:rsidRPr="00BF1798" w:rsidRDefault="00DE18EB" w:rsidP="00E11811">
      <w:pPr>
        <w:pStyle w:val="ListParagraph"/>
        <w:numPr>
          <w:ilvl w:val="0"/>
          <w:numId w:val="65"/>
        </w:numPr>
        <w:rPr>
          <w:rFonts w:cstheme="minorHAnsi"/>
        </w:rPr>
      </w:pPr>
      <w:r w:rsidRPr="00BF1798">
        <w:rPr>
          <w:rFonts w:cstheme="minorHAnsi"/>
        </w:rPr>
        <w:t xml:space="preserve">Questions regarding data entry should be directed to the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or </w:t>
      </w:r>
      <w:r w:rsidR="007E3D7C">
        <w:rPr>
          <w:rFonts w:cstheme="minorHAnsi"/>
        </w:rPr>
        <w:t>a</w:t>
      </w:r>
      <w:r w:rsidRPr="00BF1798">
        <w:rPr>
          <w:rFonts w:cstheme="minorHAnsi"/>
        </w:rPr>
        <w:t xml:space="preserve">ssistant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w:t>
      </w:r>
    </w:p>
    <w:p w14:paraId="054AC9B9" w14:textId="77777777" w:rsidR="00DE18EB" w:rsidRPr="00BF1798" w:rsidRDefault="00DE18EB" w:rsidP="00E11811">
      <w:pPr>
        <w:pStyle w:val="ListParagraph"/>
        <w:numPr>
          <w:ilvl w:val="0"/>
          <w:numId w:val="65"/>
        </w:numPr>
        <w:rPr>
          <w:rFonts w:cstheme="minorHAnsi"/>
        </w:rPr>
      </w:pPr>
      <w:r w:rsidRPr="00BF1798">
        <w:rPr>
          <w:rFonts w:cstheme="minorHAnsi"/>
        </w:rPr>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0" w:name="_Toc80101047"/>
      <w:r w:rsidRPr="00C74EBC">
        <w:rPr>
          <w:rFonts w:asciiTheme="minorHAnsi" w:hAnsiTheme="minorHAnsi" w:cstheme="minorHAnsi"/>
        </w:rPr>
        <w:t>Prior to a Clinical Rotation - Check List</w:t>
      </w:r>
      <w:bookmarkEnd w:id="50"/>
      <w:r w:rsidRPr="00C74EBC">
        <w:rPr>
          <w:rFonts w:asciiTheme="minorHAnsi" w:hAnsiTheme="minorHAnsi" w:cstheme="minorHAnsi"/>
        </w:rPr>
        <w:t xml:space="preserve"> </w:t>
      </w:r>
    </w:p>
    <w:p w14:paraId="73CB7322" w14:textId="77777777" w:rsidR="00DE18EB" w:rsidRPr="00BF1798" w:rsidRDefault="00DE18EB" w:rsidP="00E11811">
      <w:pPr>
        <w:pStyle w:val="ListParagraph"/>
        <w:numPr>
          <w:ilvl w:val="0"/>
          <w:numId w:val="66"/>
        </w:numPr>
        <w:rPr>
          <w:rFonts w:cstheme="minorHAnsi"/>
        </w:rPr>
      </w:pPr>
      <w:r w:rsidRPr="00BF1798">
        <w:rPr>
          <w:rFonts w:cstheme="minorHAnsi"/>
        </w:rPr>
        <w:t xml:space="preserve">Complete clinical site on-boarding documents </w:t>
      </w:r>
    </w:p>
    <w:p w14:paraId="5F0CE58C" w14:textId="3BB28248" w:rsidR="00DE18EB" w:rsidRPr="00BF1798" w:rsidRDefault="00DE18EB" w:rsidP="00E11811">
      <w:pPr>
        <w:pStyle w:val="ListParagraph"/>
        <w:numPr>
          <w:ilvl w:val="0"/>
          <w:numId w:val="66"/>
        </w:numPr>
        <w:rPr>
          <w:rFonts w:cstheme="minorHAnsi"/>
        </w:rPr>
      </w:pPr>
      <w:r w:rsidRPr="00BF1798">
        <w:rPr>
          <w:rFonts w:cstheme="minorHAnsi"/>
        </w:rPr>
        <w:t xml:space="preserve">Review the clinical site’s policies, procedures, parking, </w:t>
      </w:r>
      <w:r w:rsidR="00960861">
        <w:rPr>
          <w:rFonts w:cstheme="minorHAnsi"/>
        </w:rPr>
        <w:t xml:space="preserve">and </w:t>
      </w:r>
      <w:r w:rsidRPr="00BF1798">
        <w:rPr>
          <w:rFonts w:cstheme="minorHAnsi"/>
        </w:rPr>
        <w:t xml:space="preserve">dress code information </w:t>
      </w:r>
    </w:p>
    <w:p w14:paraId="0CCF11FD" w14:textId="5CC9C430" w:rsidR="00DE18EB" w:rsidRDefault="00DE18EB" w:rsidP="00E11811">
      <w:pPr>
        <w:pStyle w:val="ListParagraph"/>
        <w:numPr>
          <w:ilvl w:val="0"/>
          <w:numId w:val="66"/>
        </w:numPr>
        <w:rPr>
          <w:rFonts w:cstheme="minorHAnsi"/>
        </w:rPr>
      </w:pPr>
      <w:r>
        <w:rPr>
          <w:rFonts w:cstheme="minorHAnsi"/>
        </w:rPr>
        <w:t>Initiate contact with the clinical coordinator at least 7 days before the rotation begins</w:t>
      </w:r>
      <w:r w:rsidR="00AD0929">
        <w:rPr>
          <w:rFonts w:cstheme="minorHAnsi"/>
        </w:rPr>
        <w:t xml:space="preserve"> (some sites require contact before 7 days – see onboarding documents for each site)</w:t>
      </w:r>
    </w:p>
    <w:p w14:paraId="7EF1E07C" w14:textId="5ED752F3" w:rsidR="00DE18EB" w:rsidRPr="00BF1798" w:rsidRDefault="00DE18EB" w:rsidP="00E11811">
      <w:pPr>
        <w:pStyle w:val="ListParagraph"/>
        <w:numPr>
          <w:ilvl w:val="1"/>
          <w:numId w:val="66"/>
        </w:numPr>
        <w:rPr>
          <w:rFonts w:cstheme="minorHAnsi"/>
        </w:rPr>
      </w:pPr>
      <w:r>
        <w:rPr>
          <w:rFonts w:cstheme="minorHAnsi"/>
        </w:rPr>
        <w:t xml:space="preserve">If there is no response from the clinical coordinator </w:t>
      </w:r>
      <w:r w:rsidR="00AD0929">
        <w:rPr>
          <w:rFonts w:cstheme="minorHAnsi"/>
        </w:rPr>
        <w:t xml:space="preserve">within </w:t>
      </w:r>
      <w:r>
        <w:rPr>
          <w:rFonts w:cstheme="minorHAnsi"/>
        </w:rPr>
        <w:t xml:space="preserve">48 hours </w:t>
      </w:r>
      <w:r w:rsidR="00AD0929">
        <w:rPr>
          <w:rFonts w:cstheme="minorHAnsi"/>
        </w:rPr>
        <w:t xml:space="preserve">of an attempt to </w:t>
      </w:r>
      <w:r>
        <w:rPr>
          <w:rFonts w:cstheme="minorHAnsi"/>
        </w:rPr>
        <w:t xml:space="preserve">contact, notify the course faculty </w:t>
      </w:r>
    </w:p>
    <w:p w14:paraId="203E037D" w14:textId="3ACEC316" w:rsidR="00DE18EB" w:rsidRPr="00BF1798" w:rsidRDefault="00DE18EB" w:rsidP="00E11811">
      <w:pPr>
        <w:pStyle w:val="ListParagraph"/>
        <w:numPr>
          <w:ilvl w:val="0"/>
          <w:numId w:val="66"/>
        </w:numPr>
        <w:rPr>
          <w:rFonts w:cstheme="minorHAnsi"/>
        </w:rPr>
      </w:pPr>
      <w:r w:rsidRPr="00BF1798">
        <w:rPr>
          <w:rFonts w:cstheme="minorHAnsi"/>
        </w:rPr>
        <w:lastRenderedPageBreak/>
        <w:t xml:space="preserve">Obtain clinical badge, parking, </w:t>
      </w:r>
      <w:r>
        <w:rPr>
          <w:rFonts w:cstheme="minorHAnsi"/>
        </w:rPr>
        <w:t>department access codes</w:t>
      </w:r>
      <w:r w:rsidR="00960861">
        <w:rPr>
          <w:rFonts w:cstheme="minorHAnsi"/>
        </w:rPr>
        <w:t>, and</w:t>
      </w:r>
      <w:r>
        <w:rPr>
          <w:rFonts w:cstheme="minorHAnsi"/>
        </w:rPr>
        <w:t xml:space="preserve"> </w:t>
      </w:r>
      <w:r w:rsidRPr="00BF1798">
        <w:rPr>
          <w:rFonts w:cstheme="minorHAnsi"/>
        </w:rPr>
        <w:t xml:space="preserve">medication codes (if required) </w:t>
      </w: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1" w:name="_Toc80101048"/>
      <w:r w:rsidRPr="00C74EBC">
        <w:rPr>
          <w:rFonts w:asciiTheme="minorHAnsi" w:hAnsiTheme="minorHAnsi" w:cstheme="minorHAnsi"/>
        </w:rPr>
        <w:t>Daily Clinical Rotation - Check List</w:t>
      </w:r>
      <w:bookmarkEnd w:id="51"/>
      <w:r w:rsidRPr="00C74EBC">
        <w:rPr>
          <w:rFonts w:asciiTheme="minorHAnsi" w:hAnsiTheme="minorHAnsi" w:cstheme="minorHAnsi"/>
        </w:rPr>
        <w:t xml:space="preserve"> </w:t>
      </w:r>
    </w:p>
    <w:p w14:paraId="63A6F644" w14:textId="3565CCE7" w:rsidR="00DE18EB" w:rsidRPr="00BF1798" w:rsidRDefault="00DE18EB" w:rsidP="00E11811">
      <w:pPr>
        <w:pStyle w:val="ListParagraph"/>
        <w:numPr>
          <w:ilvl w:val="0"/>
          <w:numId w:val="67"/>
        </w:numPr>
        <w:rPr>
          <w:rFonts w:cstheme="minorHAnsi"/>
        </w:rPr>
      </w:pPr>
      <w:r w:rsidRPr="00A00EDD">
        <w:rPr>
          <w:rFonts w:cstheme="minorHAnsi"/>
          <w:i/>
          <w:iCs/>
        </w:rPr>
        <w:t>At beginning of the day</w:t>
      </w:r>
      <w:r w:rsidRPr="00BF1798">
        <w:rPr>
          <w:rFonts w:cstheme="minorHAnsi"/>
        </w:rPr>
        <w:t xml:space="preserve">, provide the clinical instructor with </w:t>
      </w:r>
      <w:r w:rsidR="00960861">
        <w:rPr>
          <w:rFonts w:cstheme="minorHAnsi"/>
        </w:rPr>
        <w:t xml:space="preserve">Anesthesia </w:t>
      </w:r>
      <w:r w:rsidRPr="00BF1798">
        <w:rPr>
          <w:rFonts w:cstheme="minorHAnsi"/>
        </w:rPr>
        <w:t>Management Plan</w:t>
      </w:r>
      <w:r w:rsidR="00960861">
        <w:rPr>
          <w:rFonts w:cstheme="minorHAnsi"/>
        </w:rPr>
        <w:t xml:space="preserve"> and</w:t>
      </w:r>
      <w:r w:rsidRPr="00BF1798">
        <w:rPr>
          <w:rFonts w:cstheme="minorHAnsi"/>
        </w:rPr>
        <w:t xml:space="preserve"> Clinical Evaluation Instrument </w:t>
      </w:r>
    </w:p>
    <w:p w14:paraId="17427056" w14:textId="77777777" w:rsidR="00DE18EB" w:rsidRPr="00BF1798" w:rsidRDefault="00DE18EB" w:rsidP="00E11811">
      <w:pPr>
        <w:pStyle w:val="ListParagraph"/>
        <w:numPr>
          <w:ilvl w:val="0"/>
          <w:numId w:val="67"/>
        </w:numPr>
        <w:rPr>
          <w:rFonts w:cstheme="minorHAnsi"/>
        </w:rPr>
      </w:pPr>
      <w:r w:rsidRPr="00BF1798">
        <w:rPr>
          <w:rFonts w:cstheme="minorHAnsi"/>
        </w:rPr>
        <w:t xml:space="preserve">Pre-brief each case </w:t>
      </w:r>
    </w:p>
    <w:p w14:paraId="6ADC60B7" w14:textId="77777777" w:rsidR="00DE18EB" w:rsidRPr="00BF1798" w:rsidRDefault="00DE18EB" w:rsidP="00E11811">
      <w:pPr>
        <w:pStyle w:val="ListParagraph"/>
        <w:numPr>
          <w:ilvl w:val="0"/>
          <w:numId w:val="67"/>
        </w:numPr>
        <w:rPr>
          <w:rFonts w:cstheme="minorHAnsi"/>
        </w:rPr>
      </w:pPr>
      <w:r w:rsidRPr="00BF1798">
        <w:rPr>
          <w:rFonts w:cstheme="minorHAnsi"/>
        </w:rPr>
        <w:t xml:space="preserve">De-brief each case </w:t>
      </w:r>
    </w:p>
    <w:p w14:paraId="237745A4" w14:textId="77777777" w:rsidR="00DE18EB" w:rsidRPr="00A00EDD" w:rsidRDefault="00DE18EB" w:rsidP="00E11811">
      <w:pPr>
        <w:pStyle w:val="ListParagraph"/>
        <w:numPr>
          <w:ilvl w:val="0"/>
          <w:numId w:val="67"/>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E11811">
      <w:pPr>
        <w:pStyle w:val="ListParagraph"/>
        <w:numPr>
          <w:ilvl w:val="0"/>
          <w:numId w:val="67"/>
        </w:numPr>
        <w:rPr>
          <w:rFonts w:cstheme="minorHAnsi"/>
        </w:rPr>
      </w:pPr>
      <w:r w:rsidRPr="00BF1798">
        <w:rPr>
          <w:rFonts w:cstheme="minorHAnsi"/>
        </w:rPr>
        <w:t xml:space="preserve">Enter clinical experiences into NAST </w:t>
      </w:r>
    </w:p>
    <w:p w14:paraId="65D5F36C" w14:textId="7475DA87" w:rsidR="00DE18EB" w:rsidRPr="00BF1798" w:rsidRDefault="00DE18EB" w:rsidP="00E11811">
      <w:pPr>
        <w:pStyle w:val="ListParagraph"/>
        <w:numPr>
          <w:ilvl w:val="0"/>
          <w:numId w:val="67"/>
        </w:numPr>
        <w:rPr>
          <w:rFonts w:cstheme="minorHAnsi"/>
        </w:rPr>
      </w:pPr>
      <w:r w:rsidRPr="00BF1798">
        <w:rPr>
          <w:rFonts w:cstheme="minorHAnsi"/>
        </w:rPr>
        <w:t xml:space="preserve">Return completed evaluations to </w:t>
      </w:r>
      <w:r w:rsidR="00960861">
        <w:rPr>
          <w:rFonts w:cstheme="minorHAnsi"/>
        </w:rPr>
        <w:t>the a</w:t>
      </w:r>
      <w:r w:rsidRPr="00BF1798">
        <w:rPr>
          <w:rFonts w:cstheme="minorHAnsi"/>
        </w:rPr>
        <w:t xml:space="preserve">ssistant </w:t>
      </w:r>
      <w:r w:rsidR="00960861">
        <w:rPr>
          <w:rFonts w:cstheme="minorHAnsi"/>
        </w:rPr>
        <w:t>p</w:t>
      </w:r>
      <w:r w:rsidRPr="00BF1798">
        <w:rPr>
          <w:rFonts w:cstheme="minorHAnsi"/>
        </w:rPr>
        <w:t xml:space="preserve">rogram </w:t>
      </w:r>
      <w:r w:rsidR="00960861">
        <w:rPr>
          <w:rFonts w:cstheme="minorHAnsi"/>
        </w:rPr>
        <w:t>d</w:t>
      </w:r>
      <w:r w:rsidRPr="00BF1798">
        <w:rPr>
          <w:rFonts w:cstheme="minorHAnsi"/>
        </w:rPr>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58EEB11B" w:rsidR="00DE18EB" w:rsidRPr="00C74EBC" w:rsidRDefault="00DE18EB" w:rsidP="00C74EBC">
      <w:pPr>
        <w:pStyle w:val="Heading2"/>
        <w:rPr>
          <w:rFonts w:asciiTheme="minorHAnsi" w:hAnsiTheme="minorHAnsi" w:cstheme="minorHAnsi"/>
        </w:rPr>
      </w:pPr>
      <w:bookmarkStart w:id="52" w:name="_Toc80101049"/>
      <w:r w:rsidRPr="00C74EBC">
        <w:rPr>
          <w:rFonts w:asciiTheme="minorHAnsi" w:hAnsiTheme="minorHAnsi" w:cstheme="minorHAnsi"/>
        </w:rPr>
        <w:t>End of Rotation -</w:t>
      </w:r>
      <w:r w:rsidR="00960861">
        <w:rPr>
          <w:rFonts w:asciiTheme="minorHAnsi" w:hAnsiTheme="minorHAnsi" w:cstheme="minorHAnsi"/>
        </w:rPr>
        <w:t xml:space="preserve"> </w:t>
      </w:r>
      <w:r w:rsidRPr="00C74EBC">
        <w:rPr>
          <w:rFonts w:asciiTheme="minorHAnsi" w:hAnsiTheme="minorHAnsi" w:cstheme="minorHAnsi"/>
        </w:rPr>
        <w:t>Check List</w:t>
      </w:r>
      <w:bookmarkEnd w:id="52"/>
      <w:r w:rsidRPr="00C74EBC">
        <w:rPr>
          <w:rFonts w:asciiTheme="minorHAnsi" w:hAnsiTheme="minorHAnsi" w:cstheme="minorHAnsi"/>
        </w:rPr>
        <w:t xml:space="preserve"> </w:t>
      </w:r>
    </w:p>
    <w:p w14:paraId="4E24BD2E" w14:textId="77777777" w:rsidR="00DE18EB" w:rsidRPr="00BF1798" w:rsidRDefault="00DE18EB" w:rsidP="00E11811">
      <w:pPr>
        <w:pStyle w:val="ListParagraph"/>
        <w:numPr>
          <w:ilvl w:val="0"/>
          <w:numId w:val="68"/>
        </w:numPr>
        <w:rPr>
          <w:rFonts w:cstheme="minorHAnsi"/>
        </w:rPr>
      </w:pPr>
      <w:r w:rsidRPr="00BF1798">
        <w:rPr>
          <w:rFonts w:cstheme="minorHAnsi"/>
        </w:rPr>
        <w:t xml:space="preserve">Thank clinical coordinator and instructors </w:t>
      </w:r>
    </w:p>
    <w:p w14:paraId="727A69CC" w14:textId="77777777" w:rsidR="00DE18EB" w:rsidRPr="00BF1798" w:rsidRDefault="00DE18EB" w:rsidP="00E11811">
      <w:pPr>
        <w:pStyle w:val="ListParagraph"/>
        <w:numPr>
          <w:ilvl w:val="0"/>
          <w:numId w:val="68"/>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E11811">
      <w:pPr>
        <w:pStyle w:val="ListParagraph"/>
        <w:numPr>
          <w:ilvl w:val="0"/>
          <w:numId w:val="68"/>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3" w:name="_Toc5898753"/>
    </w:p>
    <w:p w14:paraId="0B9FCF71" w14:textId="77777777" w:rsidR="00DE18EB" w:rsidRPr="00C74EBC" w:rsidRDefault="00DE18EB" w:rsidP="00C74EBC">
      <w:pPr>
        <w:pStyle w:val="Heading2"/>
        <w:rPr>
          <w:rFonts w:asciiTheme="minorHAnsi" w:hAnsiTheme="minorHAnsi" w:cstheme="minorHAnsi"/>
        </w:rPr>
      </w:pPr>
      <w:bookmarkStart w:id="54" w:name="_Toc80101050"/>
      <w:r w:rsidRPr="00C74EBC">
        <w:rPr>
          <w:rFonts w:asciiTheme="minorHAnsi" w:hAnsiTheme="minorHAnsi" w:cstheme="minorHAnsi"/>
        </w:rPr>
        <w:t>Student Time Logs</w:t>
      </w:r>
      <w:bookmarkEnd w:id="53"/>
      <w:bookmarkEnd w:id="54"/>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5" w:name="_Toc80101051"/>
      <w:r w:rsidRPr="00C74EBC">
        <w:rPr>
          <w:rFonts w:asciiTheme="minorHAnsi" w:hAnsiTheme="minorHAnsi" w:cstheme="minorHAnsi"/>
        </w:rPr>
        <w:t>Malpractice Insurance</w:t>
      </w:r>
      <w:bookmarkEnd w:id="55"/>
    </w:p>
    <w:p w14:paraId="04C85768" w14:textId="77777777" w:rsidR="009E34F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p>
    <w:p w14:paraId="386FF886" w14:textId="77777777" w:rsidR="009E34F8" w:rsidRDefault="009E34F8" w:rsidP="00DE18EB">
      <w:pPr>
        <w:rPr>
          <w:rFonts w:cstheme="minorHAnsi"/>
        </w:rPr>
      </w:pPr>
    </w:p>
    <w:p w14:paraId="70833396" w14:textId="77777777" w:rsidR="009E34F8" w:rsidRPr="0012548E" w:rsidRDefault="009E34F8" w:rsidP="0012548E">
      <w:pPr>
        <w:pStyle w:val="Heading2"/>
        <w:rPr>
          <w:rFonts w:asciiTheme="minorHAnsi" w:hAnsiTheme="minorHAnsi" w:cstheme="minorHAnsi"/>
        </w:rPr>
      </w:pPr>
      <w:bookmarkStart w:id="56" w:name="_Toc80101052"/>
      <w:r w:rsidRPr="0012548E">
        <w:rPr>
          <w:rFonts w:asciiTheme="minorHAnsi" w:hAnsiTheme="minorHAnsi" w:cstheme="minorHAnsi"/>
        </w:rPr>
        <w:t>Out of Pocket Expenses</w:t>
      </w:r>
      <w:bookmarkEnd w:id="56"/>
      <w:r w:rsidRPr="0012548E">
        <w:rPr>
          <w:rFonts w:asciiTheme="minorHAnsi" w:hAnsiTheme="minorHAnsi" w:cstheme="minorHAnsi"/>
        </w:rPr>
        <w:t xml:space="preserve"> </w:t>
      </w:r>
    </w:p>
    <w:p w14:paraId="2B4572AB" w14:textId="34665EB5" w:rsidR="00DE18EB" w:rsidRPr="00BF1798" w:rsidRDefault="009E34F8" w:rsidP="00DE18EB">
      <w:pPr>
        <w:rPr>
          <w:rFonts w:cstheme="minorHAnsi"/>
        </w:rPr>
      </w:pPr>
      <w:r>
        <w:rPr>
          <w:rFonts w:cstheme="minorHAnsi"/>
        </w:rPr>
        <w:t xml:space="preserve">In addition to block tuition, students may encounter out-of-pocket expenses associated with living costs, travel, clinical site rotations and professional conference travel.  The program is committed to limiting these out-of-pocket costs when possible.  A estimate of out-of-pocket expenses is located in Appendix J.  </w:t>
      </w:r>
      <w:r w:rsidR="00DE18EB"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7" w:name="_Toc5898755"/>
      <w:bookmarkStart w:id="58" w:name="_Toc80101053"/>
      <w:r w:rsidRPr="00C74EBC">
        <w:rPr>
          <w:rFonts w:asciiTheme="minorHAnsi" w:hAnsiTheme="minorHAnsi" w:cstheme="minorHAnsi"/>
          <w:b/>
          <w:bCs/>
        </w:rPr>
        <w:t>Student and Program Evaluation</w:t>
      </w:r>
      <w:bookmarkEnd w:id="57"/>
      <w:bookmarkEnd w:id="58"/>
      <w:r w:rsidRPr="00C74EBC">
        <w:rPr>
          <w:rFonts w:asciiTheme="minorHAnsi" w:hAnsiTheme="minorHAnsi" w:cstheme="minorHAnsi"/>
          <w:b/>
          <w:bCs/>
        </w:rPr>
        <w:t xml:space="preserve"> </w:t>
      </w:r>
    </w:p>
    <w:p w14:paraId="76EF92C8" w14:textId="3286EDB5" w:rsidR="00DE18EB" w:rsidRPr="00E0712B" w:rsidRDefault="00DE18EB" w:rsidP="00040455">
      <w:bookmarkStart w:id="59" w:name="_Toc534198911"/>
      <w:bookmarkStart w:id="60"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59"/>
      <w:bookmarkEnd w:id="60"/>
      <w:r w:rsidRPr="00E0712B">
        <w:t xml:space="preserve"> </w:t>
      </w:r>
    </w:p>
    <w:p w14:paraId="5FDF08DA" w14:textId="2258394D" w:rsidR="00DE18EB" w:rsidRPr="00E0712B" w:rsidRDefault="00DE18EB" w:rsidP="00E11811">
      <w:pPr>
        <w:pStyle w:val="ListParagraph"/>
        <w:numPr>
          <w:ilvl w:val="0"/>
          <w:numId w:val="30"/>
        </w:numPr>
        <w:rPr>
          <w:rFonts w:cstheme="minorHAnsi"/>
        </w:rPr>
      </w:pPr>
      <w:r w:rsidRPr="00E0712B">
        <w:rPr>
          <w:rFonts w:cstheme="minorHAnsi"/>
        </w:rPr>
        <w:t xml:space="preserve">Mid-semester progress </w:t>
      </w:r>
      <w:r w:rsidR="000A0687">
        <w:rPr>
          <w:rFonts w:cstheme="minorHAnsi"/>
        </w:rPr>
        <w:t xml:space="preserve">evaluation </w:t>
      </w:r>
      <w:r w:rsidRPr="00E0712B">
        <w:rPr>
          <w:rFonts w:cstheme="minorHAnsi"/>
        </w:rPr>
        <w:t xml:space="preserve">(formative) or report (summative) </w:t>
      </w:r>
    </w:p>
    <w:p w14:paraId="0A637953" w14:textId="6443D46F" w:rsidR="00DE18EB" w:rsidRPr="00E0712B" w:rsidRDefault="00DE18EB" w:rsidP="00E11811">
      <w:pPr>
        <w:pStyle w:val="ListParagraph"/>
        <w:numPr>
          <w:ilvl w:val="0"/>
          <w:numId w:val="30"/>
        </w:numPr>
        <w:rPr>
          <w:rFonts w:cstheme="minorHAnsi"/>
        </w:rPr>
      </w:pPr>
      <w:r w:rsidRPr="00E0712B">
        <w:rPr>
          <w:rFonts w:cstheme="minorHAnsi"/>
        </w:rPr>
        <w:t xml:space="preserve">End-of-semester faculty </w:t>
      </w:r>
      <w:r w:rsidR="00D16586">
        <w:rPr>
          <w:rFonts w:cstheme="minorHAnsi"/>
        </w:rPr>
        <w:t>and self-</w:t>
      </w:r>
      <w:r w:rsidRPr="00E0712B">
        <w:rPr>
          <w:rFonts w:cstheme="minorHAnsi"/>
        </w:rPr>
        <w:t xml:space="preserve">evaluation (summative) </w:t>
      </w:r>
    </w:p>
    <w:p w14:paraId="25322EBC" w14:textId="77777777" w:rsidR="00DE18EB" w:rsidRPr="00E0712B" w:rsidRDefault="00DE18EB" w:rsidP="00E11811">
      <w:pPr>
        <w:pStyle w:val="ListParagraph"/>
        <w:numPr>
          <w:ilvl w:val="0"/>
          <w:numId w:val="30"/>
        </w:numPr>
        <w:rPr>
          <w:rFonts w:cstheme="minorHAnsi"/>
        </w:rPr>
      </w:pPr>
      <w:r w:rsidRPr="00E0712B">
        <w:rPr>
          <w:rFonts w:cstheme="minorHAnsi"/>
        </w:rPr>
        <w:t xml:space="preserve">Daily clinical evaluations (summative) </w:t>
      </w:r>
    </w:p>
    <w:p w14:paraId="1137A403" w14:textId="3D754195" w:rsidR="00DE18EB" w:rsidRPr="00E0712B" w:rsidRDefault="00DE18EB" w:rsidP="00E11811">
      <w:pPr>
        <w:pStyle w:val="ListParagraph"/>
        <w:numPr>
          <w:ilvl w:val="0"/>
          <w:numId w:val="30"/>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E11811">
      <w:pPr>
        <w:pStyle w:val="ListParagraph"/>
        <w:numPr>
          <w:ilvl w:val="0"/>
          <w:numId w:val="30"/>
        </w:numPr>
        <w:rPr>
          <w:rFonts w:cstheme="minorHAnsi"/>
        </w:rPr>
      </w:pPr>
      <w:r w:rsidRPr="00E0712B">
        <w:rPr>
          <w:rFonts w:cstheme="minorHAnsi"/>
        </w:rPr>
        <w:lastRenderedPageBreak/>
        <w:t xml:space="preserve">Simulation performance feedback (formative and summative) </w:t>
      </w:r>
    </w:p>
    <w:p w14:paraId="5908EA8F" w14:textId="77777777" w:rsidR="00DE18EB" w:rsidRPr="00E0712B" w:rsidRDefault="00DE18EB" w:rsidP="00E11811">
      <w:pPr>
        <w:pStyle w:val="ListParagraph"/>
        <w:numPr>
          <w:ilvl w:val="0"/>
          <w:numId w:val="30"/>
        </w:numPr>
        <w:rPr>
          <w:rFonts w:cstheme="minorHAnsi"/>
        </w:rPr>
      </w:pPr>
      <w:r w:rsidRPr="00E0712B">
        <w:rPr>
          <w:rFonts w:cstheme="minorHAnsi"/>
        </w:rPr>
        <w:t>Self-Evaluation Exam (summative report from NBCRNA)</w:t>
      </w:r>
    </w:p>
    <w:p w14:paraId="461B5EFE" w14:textId="77777777" w:rsidR="00DE18EB" w:rsidRPr="00E0712B" w:rsidRDefault="00DE18EB" w:rsidP="00E11811">
      <w:pPr>
        <w:pStyle w:val="ListParagraph"/>
        <w:numPr>
          <w:ilvl w:val="0"/>
          <w:numId w:val="30"/>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E11811">
      <w:pPr>
        <w:pStyle w:val="ListParagraph"/>
        <w:numPr>
          <w:ilvl w:val="0"/>
          <w:numId w:val="31"/>
        </w:numPr>
        <w:rPr>
          <w:rFonts w:cstheme="minorHAnsi"/>
        </w:rPr>
      </w:pPr>
      <w:r w:rsidRPr="00E0712B">
        <w:rPr>
          <w:rFonts w:cstheme="minorHAnsi"/>
        </w:rPr>
        <w:t xml:space="preserve">Mid-semester surveys (formative) </w:t>
      </w:r>
    </w:p>
    <w:p w14:paraId="753625ED" w14:textId="6112A9F8" w:rsidR="00DE18EB" w:rsidRPr="00E0712B" w:rsidRDefault="00DE18EB" w:rsidP="00E11811">
      <w:pPr>
        <w:pStyle w:val="ListParagraph"/>
        <w:numPr>
          <w:ilvl w:val="0"/>
          <w:numId w:val="31"/>
        </w:numPr>
        <w:rPr>
          <w:rFonts w:cstheme="minorHAnsi"/>
        </w:rPr>
      </w:pPr>
      <w:r w:rsidRPr="00E0712B">
        <w:rPr>
          <w:rFonts w:cstheme="minorHAnsi"/>
        </w:rPr>
        <w:t>End</w:t>
      </w:r>
      <w:r w:rsidR="00D16586">
        <w:rPr>
          <w:rFonts w:cstheme="minorHAnsi"/>
        </w:rPr>
        <w:t>-</w:t>
      </w:r>
      <w:r w:rsidRPr="00E0712B">
        <w:rPr>
          <w:rFonts w:cstheme="minorHAnsi"/>
        </w:rPr>
        <w:t>of</w:t>
      </w:r>
      <w:r w:rsidR="00D16586">
        <w:rPr>
          <w:rFonts w:cstheme="minorHAnsi"/>
        </w:rPr>
        <w:t>-s</w:t>
      </w:r>
      <w:r w:rsidRPr="00E0712B">
        <w:rPr>
          <w:rFonts w:cstheme="minorHAnsi"/>
        </w:rPr>
        <w:t>emester Student Instructional Rating System (SIRS) [summative]</w:t>
      </w:r>
    </w:p>
    <w:p w14:paraId="3959E81D" w14:textId="77777777" w:rsidR="00DE18EB" w:rsidRPr="00E0712B" w:rsidRDefault="00DE18EB" w:rsidP="00E11811">
      <w:pPr>
        <w:pStyle w:val="ListParagraph"/>
        <w:numPr>
          <w:ilvl w:val="0"/>
          <w:numId w:val="31"/>
        </w:numPr>
        <w:rPr>
          <w:rFonts w:cstheme="minorHAnsi"/>
        </w:rPr>
      </w:pPr>
      <w:r w:rsidRPr="00E0712B">
        <w:rPr>
          <w:rFonts w:cstheme="minorHAnsi"/>
        </w:rPr>
        <w:t>End of clinical rotation site evaluation (summative)</w:t>
      </w:r>
    </w:p>
    <w:p w14:paraId="492A737B" w14:textId="77777777" w:rsidR="00DE18EB" w:rsidRPr="00E0712B" w:rsidRDefault="00DE18EB" w:rsidP="00E11811">
      <w:pPr>
        <w:pStyle w:val="ListParagraph"/>
        <w:numPr>
          <w:ilvl w:val="0"/>
          <w:numId w:val="31"/>
        </w:numPr>
        <w:rPr>
          <w:rFonts w:cstheme="minorHAnsi"/>
        </w:rPr>
      </w:pPr>
      <w:r w:rsidRPr="00E0712B">
        <w:rPr>
          <w:rFonts w:cstheme="minorHAnsi"/>
        </w:rPr>
        <w:t>End of program evaluation (summative)</w:t>
      </w:r>
    </w:p>
    <w:p w14:paraId="301E3D9D" w14:textId="3DB8DD20" w:rsidR="00DE18EB" w:rsidRDefault="000516C6" w:rsidP="00E11811">
      <w:pPr>
        <w:pStyle w:val="ListParagraph"/>
        <w:numPr>
          <w:ilvl w:val="0"/>
          <w:numId w:val="31"/>
        </w:numPr>
        <w:rPr>
          <w:rFonts w:cstheme="minorHAnsi"/>
        </w:rPr>
      </w:pPr>
      <w:r>
        <w:rPr>
          <w:rFonts w:cstheme="minorHAnsi"/>
        </w:rPr>
        <w:t>Six</w:t>
      </w:r>
      <w:r w:rsidR="00DE18EB" w:rsidRPr="00E0712B">
        <w:rPr>
          <w:rFonts w:cstheme="minorHAnsi"/>
        </w:rPr>
        <w:t>-month graduate survey (summative</w:t>
      </w:r>
      <w:r w:rsidR="00D16586">
        <w:rPr>
          <w:rFonts w:cstheme="minorHAnsi"/>
        </w:rPr>
        <w:t>)</w:t>
      </w:r>
    </w:p>
    <w:p w14:paraId="7807DA88" w14:textId="2A9D58C8" w:rsidR="00392AE5" w:rsidRDefault="00392AE5" w:rsidP="00392AE5">
      <w:pPr>
        <w:rPr>
          <w:rFonts w:cstheme="minorHAnsi"/>
        </w:rPr>
      </w:pPr>
    </w:p>
    <w:p w14:paraId="7163C89F" w14:textId="11A201CE" w:rsidR="00392AE5" w:rsidRPr="00CF4191" w:rsidRDefault="00392AE5" w:rsidP="00CF4191">
      <w:pPr>
        <w:pStyle w:val="Heading1"/>
        <w:rPr>
          <w:rFonts w:asciiTheme="minorHAnsi" w:hAnsiTheme="minorHAnsi" w:cstheme="minorHAnsi"/>
          <w:b/>
          <w:bCs/>
        </w:rPr>
      </w:pPr>
      <w:bookmarkStart w:id="61" w:name="_Toc80101054"/>
      <w:r w:rsidRPr="00CF4191">
        <w:rPr>
          <w:rFonts w:asciiTheme="minorHAnsi" w:hAnsiTheme="minorHAnsi" w:cstheme="minorHAnsi"/>
          <w:b/>
          <w:bCs/>
        </w:rPr>
        <w:t>Post Master’s DNP Students</w:t>
      </w:r>
      <w:r w:rsidR="00891421" w:rsidRPr="00CF4191">
        <w:rPr>
          <w:rFonts w:asciiTheme="minorHAnsi" w:hAnsiTheme="minorHAnsi" w:cstheme="minorHAnsi"/>
          <w:b/>
          <w:bCs/>
        </w:rPr>
        <w:t>:</w:t>
      </w:r>
      <w:bookmarkEnd w:id="61"/>
      <w:r w:rsidR="00891421" w:rsidRPr="00CF4191">
        <w:rPr>
          <w:rFonts w:asciiTheme="minorHAnsi" w:hAnsiTheme="minorHAnsi" w:cstheme="minorHAnsi"/>
          <w:b/>
          <w:bCs/>
        </w:rPr>
        <w:t xml:space="preserve">  </w:t>
      </w:r>
    </w:p>
    <w:p w14:paraId="0F2BF862" w14:textId="24E47216" w:rsidR="00891421" w:rsidRDefault="00891421" w:rsidP="00392AE5">
      <w:pPr>
        <w:rPr>
          <w:rFonts w:cstheme="minorHAnsi"/>
        </w:rPr>
      </w:pPr>
    </w:p>
    <w:p w14:paraId="6AF98F74" w14:textId="002AB7B7" w:rsidR="00891421" w:rsidRDefault="00891421" w:rsidP="00392AE5">
      <w:pPr>
        <w:rPr>
          <w:rFonts w:cstheme="minorHAnsi"/>
        </w:rPr>
      </w:pPr>
      <w:r>
        <w:rPr>
          <w:rFonts w:cstheme="minorHAnsi"/>
        </w:rPr>
        <w:t xml:space="preserve">All students completing the post-masters DNP program must have a minimum of 1000 faculty supervised clinical hours by the end of the program.  Graduates from COA accredited NA programs will verify their acquired clinical hours during their master’s program.  As the required clinical hours exceed the 1000 supervised clinical hour requirement, CRNAs will not be required to obtain additional supervised clinical hours.  </w:t>
      </w:r>
    </w:p>
    <w:p w14:paraId="01D68EF9" w14:textId="1F378F5F" w:rsidR="00891421" w:rsidRDefault="00891421" w:rsidP="00392AE5">
      <w:pPr>
        <w:rPr>
          <w:rFonts w:cstheme="minorHAnsi"/>
        </w:rPr>
      </w:pPr>
    </w:p>
    <w:p w14:paraId="3183F81B" w14:textId="2DF3058B" w:rsidR="00891421" w:rsidRDefault="00891421" w:rsidP="00392AE5">
      <w:pPr>
        <w:rPr>
          <w:rFonts w:cstheme="minorHAnsi"/>
        </w:rPr>
      </w:pPr>
      <w:r>
        <w:rPr>
          <w:rFonts w:cstheme="minorHAnsi"/>
        </w:rPr>
        <w:t xml:space="preserve">The DNP project hours will be tracked by the student on an Excel spreadsheet with a brief description of the project activity.  These hours will be reviewed by the faculty advisor.  </w:t>
      </w:r>
      <w:r w:rsidR="004378F1">
        <w:rPr>
          <w:rFonts w:cstheme="minorHAnsi"/>
        </w:rPr>
        <w:t xml:space="preserve">Project hours may include the following activities:  </w:t>
      </w:r>
    </w:p>
    <w:p w14:paraId="6DF18AB7" w14:textId="7118150D" w:rsidR="004378F1" w:rsidRDefault="004378F1" w:rsidP="00E41A6F">
      <w:pPr>
        <w:pStyle w:val="ListParagraph"/>
        <w:numPr>
          <w:ilvl w:val="0"/>
          <w:numId w:val="78"/>
        </w:numPr>
        <w:rPr>
          <w:rFonts w:cstheme="minorHAnsi"/>
        </w:rPr>
      </w:pPr>
      <w:r>
        <w:rPr>
          <w:rFonts w:cstheme="minorHAnsi"/>
        </w:rPr>
        <w:t xml:space="preserve">Observational and/or meeting time with project team </w:t>
      </w:r>
    </w:p>
    <w:p w14:paraId="43EC82EB" w14:textId="10609BA9" w:rsidR="004378F1" w:rsidRDefault="004378F1" w:rsidP="00E41A6F">
      <w:pPr>
        <w:pStyle w:val="ListParagraph"/>
        <w:numPr>
          <w:ilvl w:val="0"/>
          <w:numId w:val="78"/>
        </w:numPr>
        <w:rPr>
          <w:rFonts w:cstheme="minorHAnsi"/>
        </w:rPr>
      </w:pPr>
      <w:r>
        <w:rPr>
          <w:rFonts w:cstheme="minorHAnsi"/>
        </w:rPr>
        <w:t xml:space="preserve">Organizational planning (meetings, development of meeting materials) </w:t>
      </w:r>
    </w:p>
    <w:p w14:paraId="65405A37" w14:textId="052D46EC" w:rsidR="004378F1" w:rsidRDefault="004378F1" w:rsidP="00E41A6F">
      <w:pPr>
        <w:pStyle w:val="ListParagraph"/>
        <w:numPr>
          <w:ilvl w:val="0"/>
          <w:numId w:val="78"/>
        </w:numPr>
        <w:rPr>
          <w:rFonts w:cstheme="minorHAnsi"/>
        </w:rPr>
      </w:pPr>
      <w:r>
        <w:rPr>
          <w:rFonts w:cstheme="minorHAnsi"/>
        </w:rPr>
        <w:t xml:space="preserve">Attending seminars, meetings with consultants related to project </w:t>
      </w:r>
    </w:p>
    <w:p w14:paraId="35067E63" w14:textId="5EF65DF9" w:rsidR="004378F1" w:rsidRDefault="004378F1" w:rsidP="00E41A6F">
      <w:pPr>
        <w:pStyle w:val="ListParagraph"/>
        <w:numPr>
          <w:ilvl w:val="0"/>
          <w:numId w:val="78"/>
        </w:numPr>
        <w:rPr>
          <w:rFonts w:cstheme="minorHAnsi"/>
        </w:rPr>
      </w:pPr>
      <w:r>
        <w:rPr>
          <w:rFonts w:cstheme="minorHAnsi"/>
        </w:rPr>
        <w:t xml:space="preserve">Leadership development activities </w:t>
      </w:r>
    </w:p>
    <w:p w14:paraId="2C8001AF" w14:textId="081AF4AB" w:rsidR="004378F1" w:rsidRDefault="004378F1" w:rsidP="00E41A6F">
      <w:pPr>
        <w:pStyle w:val="ListParagraph"/>
        <w:numPr>
          <w:ilvl w:val="0"/>
          <w:numId w:val="78"/>
        </w:numPr>
        <w:rPr>
          <w:rFonts w:cstheme="minorHAnsi"/>
        </w:rPr>
      </w:pPr>
      <w:r>
        <w:rPr>
          <w:rFonts w:cstheme="minorHAnsi"/>
        </w:rPr>
        <w:t xml:space="preserve">Evaluating evidence that supports the project </w:t>
      </w:r>
    </w:p>
    <w:p w14:paraId="0D28FA86" w14:textId="4A612170" w:rsidR="004378F1" w:rsidRDefault="004378F1" w:rsidP="00E41A6F">
      <w:pPr>
        <w:pStyle w:val="ListParagraph"/>
        <w:numPr>
          <w:ilvl w:val="0"/>
          <w:numId w:val="78"/>
        </w:numPr>
        <w:rPr>
          <w:rFonts w:cstheme="minorHAnsi"/>
        </w:rPr>
      </w:pPr>
      <w:r>
        <w:rPr>
          <w:rFonts w:cstheme="minorHAnsi"/>
        </w:rPr>
        <w:t xml:space="preserve">Producing educational materials related to the project </w:t>
      </w:r>
    </w:p>
    <w:p w14:paraId="0B4C9A6F" w14:textId="668E3C07" w:rsidR="004378F1" w:rsidRDefault="004378F1" w:rsidP="00E41A6F">
      <w:pPr>
        <w:pStyle w:val="ListParagraph"/>
        <w:numPr>
          <w:ilvl w:val="0"/>
          <w:numId w:val="78"/>
        </w:numPr>
        <w:rPr>
          <w:rFonts w:cstheme="minorHAnsi"/>
        </w:rPr>
      </w:pPr>
      <w:r>
        <w:rPr>
          <w:rFonts w:cstheme="minorHAnsi"/>
        </w:rPr>
        <w:t xml:space="preserve">Developing assessment and evaluation tools for the project </w:t>
      </w:r>
    </w:p>
    <w:p w14:paraId="79A1D645" w14:textId="3426A764" w:rsidR="004378F1" w:rsidRDefault="004378F1" w:rsidP="00E41A6F">
      <w:pPr>
        <w:pStyle w:val="ListParagraph"/>
        <w:numPr>
          <w:ilvl w:val="0"/>
          <w:numId w:val="78"/>
        </w:numPr>
        <w:rPr>
          <w:rFonts w:cstheme="minorHAnsi"/>
        </w:rPr>
      </w:pPr>
      <w:r>
        <w:rPr>
          <w:rFonts w:cstheme="minorHAnsi"/>
        </w:rPr>
        <w:t xml:space="preserve">Developing presentations </w:t>
      </w:r>
    </w:p>
    <w:p w14:paraId="49F06A50" w14:textId="58D3177F" w:rsidR="004378F1" w:rsidRDefault="004378F1" w:rsidP="00E41A6F">
      <w:pPr>
        <w:pStyle w:val="ListParagraph"/>
        <w:numPr>
          <w:ilvl w:val="0"/>
          <w:numId w:val="78"/>
        </w:numPr>
        <w:rPr>
          <w:rFonts w:cstheme="minorHAnsi"/>
        </w:rPr>
      </w:pPr>
      <w:r>
        <w:rPr>
          <w:rFonts w:cstheme="minorHAnsi"/>
        </w:rPr>
        <w:t xml:space="preserve">Engaging in policy development </w:t>
      </w:r>
    </w:p>
    <w:p w14:paraId="353947D7" w14:textId="5F287FA2" w:rsidR="004378F1" w:rsidRDefault="004378F1" w:rsidP="00E41A6F">
      <w:pPr>
        <w:pStyle w:val="ListParagraph"/>
        <w:numPr>
          <w:ilvl w:val="0"/>
          <w:numId w:val="78"/>
        </w:numPr>
        <w:rPr>
          <w:rFonts w:cstheme="minorHAnsi"/>
        </w:rPr>
      </w:pPr>
      <w:r>
        <w:rPr>
          <w:rFonts w:cstheme="minorHAnsi"/>
        </w:rPr>
        <w:t xml:space="preserve">Presentation of findings </w:t>
      </w:r>
    </w:p>
    <w:p w14:paraId="2FB55766" w14:textId="64975BB7" w:rsidR="004378F1" w:rsidRPr="004378F1" w:rsidRDefault="004378F1" w:rsidP="004378F1">
      <w:pPr>
        <w:rPr>
          <w:rFonts w:cstheme="minorHAnsi"/>
        </w:rPr>
      </w:pPr>
      <w:r>
        <w:rPr>
          <w:rFonts w:cstheme="minorHAnsi"/>
        </w:rPr>
        <w:t xml:space="preserve">Additional activities may qualify as DNP project hours.  Students may consult with their faculty project advisor for questions and clarification.  </w:t>
      </w:r>
    </w:p>
    <w:p w14:paraId="232F1F8A" w14:textId="77777777" w:rsidR="00CF4191" w:rsidRDefault="00CF4191" w:rsidP="00C74EBC">
      <w:pPr>
        <w:pStyle w:val="Heading1"/>
        <w:jc w:val="center"/>
        <w:rPr>
          <w:rFonts w:asciiTheme="minorHAnsi" w:hAnsiTheme="minorHAnsi" w:cstheme="minorHAnsi"/>
          <w:b/>
          <w:bCs/>
        </w:rPr>
      </w:pPr>
    </w:p>
    <w:p w14:paraId="7AF927E0" w14:textId="1D0B25D4" w:rsidR="00CF4191" w:rsidRDefault="00CF4191" w:rsidP="00C74EBC">
      <w:pPr>
        <w:pStyle w:val="Heading1"/>
        <w:jc w:val="center"/>
        <w:rPr>
          <w:rFonts w:asciiTheme="minorHAnsi" w:hAnsiTheme="minorHAnsi" w:cstheme="minorHAnsi"/>
          <w:b/>
          <w:bCs/>
        </w:rPr>
      </w:pPr>
    </w:p>
    <w:p w14:paraId="4FB6E7D8" w14:textId="36E91B4B" w:rsidR="00CF4191" w:rsidRDefault="00CF4191" w:rsidP="00CF4191"/>
    <w:p w14:paraId="27C8CD36" w14:textId="5D755699" w:rsidR="00CF4191" w:rsidRDefault="00CF4191" w:rsidP="00CF4191"/>
    <w:p w14:paraId="79881E72" w14:textId="77777777" w:rsidR="00CF4191" w:rsidRPr="00CF4191" w:rsidRDefault="00CF4191" w:rsidP="00CF4191"/>
    <w:p w14:paraId="5B8AB497" w14:textId="1734CD49" w:rsidR="00DE18EB" w:rsidRPr="00C74EBC" w:rsidRDefault="002B7657" w:rsidP="00C74EBC">
      <w:pPr>
        <w:pStyle w:val="Heading1"/>
        <w:jc w:val="center"/>
        <w:rPr>
          <w:rFonts w:asciiTheme="minorHAnsi" w:hAnsiTheme="minorHAnsi" w:cstheme="minorHAnsi"/>
          <w:b/>
          <w:bCs/>
        </w:rPr>
      </w:pPr>
      <w:bookmarkStart w:id="62" w:name="_Toc80101055"/>
      <w:r w:rsidRPr="00C74EBC">
        <w:rPr>
          <w:rFonts w:asciiTheme="minorHAnsi" w:hAnsiTheme="minorHAnsi" w:cstheme="minorHAnsi"/>
          <w:b/>
          <w:bCs/>
        </w:rPr>
        <w:lastRenderedPageBreak/>
        <w:t>Appendix A</w:t>
      </w:r>
      <w:bookmarkEnd w:id="62"/>
    </w:p>
    <w:p w14:paraId="032E2387" w14:textId="77777777"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0D0D63ED" w14:textId="77777777" w:rsidR="002B7657" w:rsidRPr="00BF1798" w:rsidRDefault="002B7657" w:rsidP="00E11811">
      <w:pPr>
        <w:numPr>
          <w:ilvl w:val="0"/>
          <w:numId w:val="33"/>
        </w:numPr>
        <w:rPr>
          <w:rFonts w:cstheme="minorHAnsi"/>
        </w:rPr>
      </w:pPr>
      <w:r w:rsidRPr="00BF1798">
        <w:rPr>
          <w:rFonts w:cstheme="minorHAnsi"/>
        </w:rPr>
        <w:t>A minimum of 120 contact hours in Advanced Physiology and Pathophysiology</w:t>
      </w:r>
    </w:p>
    <w:p w14:paraId="55BF45A6" w14:textId="77777777" w:rsidR="002B7657" w:rsidRPr="00BF1798" w:rsidRDefault="002B7657" w:rsidP="00E11811">
      <w:pPr>
        <w:numPr>
          <w:ilvl w:val="0"/>
          <w:numId w:val="33"/>
        </w:numPr>
        <w:rPr>
          <w:rFonts w:cstheme="minorHAnsi"/>
        </w:rPr>
      </w:pPr>
      <w:r w:rsidRPr="00BF1798">
        <w:rPr>
          <w:rFonts w:cstheme="minorHAnsi"/>
        </w:rPr>
        <w:t>A minimum of 90 contact hours in Advanced Pharmacology</w:t>
      </w:r>
    </w:p>
    <w:p w14:paraId="25DFE73E" w14:textId="77777777" w:rsidR="002B7657" w:rsidRPr="00BF1798" w:rsidRDefault="002B7657" w:rsidP="00E11811">
      <w:pPr>
        <w:numPr>
          <w:ilvl w:val="0"/>
          <w:numId w:val="33"/>
        </w:numPr>
        <w:rPr>
          <w:rFonts w:cstheme="minorHAnsi"/>
        </w:rPr>
      </w:pPr>
      <w:r w:rsidRPr="00BF1798">
        <w:rPr>
          <w:rFonts w:cstheme="minorHAnsi"/>
        </w:rPr>
        <w:t xml:space="preserve">A minimum of 120 contact hours in Basic and Advance Principles of Anesthesia </w:t>
      </w:r>
    </w:p>
    <w:p w14:paraId="19B70B9E" w14:textId="77777777" w:rsidR="002B7657" w:rsidRPr="00BF1798" w:rsidRDefault="002B7657" w:rsidP="00E11811">
      <w:pPr>
        <w:numPr>
          <w:ilvl w:val="0"/>
          <w:numId w:val="33"/>
        </w:numPr>
        <w:rPr>
          <w:rFonts w:cstheme="minorHAnsi"/>
        </w:rPr>
      </w:pPr>
      <w:r w:rsidRPr="00BF1798">
        <w:rPr>
          <w:rFonts w:cstheme="minorHAnsi"/>
        </w:rPr>
        <w:t>A minimum of 45 contact hours in Research / Scholarship</w:t>
      </w:r>
    </w:p>
    <w:p w14:paraId="1E457AED" w14:textId="77777777" w:rsidR="002B7657" w:rsidRPr="00BF1798" w:rsidRDefault="002B7657" w:rsidP="00E11811">
      <w:pPr>
        <w:numPr>
          <w:ilvl w:val="0"/>
          <w:numId w:val="33"/>
        </w:numPr>
        <w:rPr>
          <w:rFonts w:cstheme="minorHAnsi"/>
        </w:rPr>
      </w:pPr>
      <w:r w:rsidRPr="00BF1798">
        <w:rPr>
          <w:rFonts w:cstheme="minorHAnsi"/>
        </w:rPr>
        <w:t xml:space="preserve">A minimum of 45 hours in Advanced Health Assessment </w:t>
      </w:r>
    </w:p>
    <w:p w14:paraId="6A89975C" w14:textId="77777777" w:rsidR="002B7657" w:rsidRPr="00BF1798" w:rsidRDefault="002B7657" w:rsidP="00E11811">
      <w:pPr>
        <w:numPr>
          <w:ilvl w:val="0"/>
          <w:numId w:val="33"/>
        </w:numPr>
        <w:rPr>
          <w:rFonts w:cstheme="minorHAnsi"/>
        </w:rPr>
      </w:pPr>
      <w:r w:rsidRPr="00BF1798">
        <w:rPr>
          <w:rFonts w:cstheme="minorHAnsi"/>
        </w:rPr>
        <w:t xml:space="preserve">And content that includes: </w:t>
      </w:r>
    </w:p>
    <w:p w14:paraId="3B808647" w14:textId="77777777" w:rsidR="002B7657" w:rsidRPr="00BF1798" w:rsidRDefault="002B7657" w:rsidP="00E11811">
      <w:pPr>
        <w:numPr>
          <w:ilvl w:val="1"/>
          <w:numId w:val="33"/>
        </w:numPr>
        <w:rPr>
          <w:rFonts w:cstheme="minorHAnsi"/>
        </w:rPr>
      </w:pPr>
      <w:r w:rsidRPr="00BF1798">
        <w:rPr>
          <w:rFonts w:cstheme="minorHAnsi"/>
        </w:rPr>
        <w:t>Human Anatomy</w:t>
      </w:r>
    </w:p>
    <w:p w14:paraId="4CAC342C" w14:textId="77777777" w:rsidR="002B7657" w:rsidRPr="00BF1798" w:rsidRDefault="002B7657" w:rsidP="00E11811">
      <w:pPr>
        <w:numPr>
          <w:ilvl w:val="1"/>
          <w:numId w:val="33"/>
        </w:numPr>
        <w:rPr>
          <w:rFonts w:cstheme="minorHAnsi"/>
        </w:rPr>
      </w:pPr>
      <w:r w:rsidRPr="00BF1798">
        <w:rPr>
          <w:rFonts w:cstheme="minorHAnsi"/>
        </w:rPr>
        <w:t xml:space="preserve">Chemistry, Biochemistry </w:t>
      </w:r>
    </w:p>
    <w:p w14:paraId="055A68C9" w14:textId="77777777" w:rsidR="002B7657" w:rsidRPr="00BF1798" w:rsidRDefault="002B7657" w:rsidP="00E11811">
      <w:pPr>
        <w:numPr>
          <w:ilvl w:val="1"/>
          <w:numId w:val="33"/>
        </w:numPr>
        <w:rPr>
          <w:rFonts w:cstheme="minorHAnsi"/>
        </w:rPr>
      </w:pPr>
      <w:r w:rsidRPr="00BF1798">
        <w:rPr>
          <w:rFonts w:cstheme="minorHAnsi"/>
        </w:rPr>
        <w:t xml:space="preserve">Physics </w:t>
      </w:r>
    </w:p>
    <w:p w14:paraId="7872909A" w14:textId="77777777" w:rsidR="002B7657" w:rsidRPr="00BF1798" w:rsidRDefault="002B7657" w:rsidP="00E11811">
      <w:pPr>
        <w:numPr>
          <w:ilvl w:val="1"/>
          <w:numId w:val="33"/>
        </w:numPr>
        <w:rPr>
          <w:rFonts w:cstheme="minorHAnsi"/>
        </w:rPr>
      </w:pPr>
      <w:r w:rsidRPr="00BF1798">
        <w:rPr>
          <w:rFonts w:cstheme="minorHAnsi"/>
        </w:rPr>
        <w:t xml:space="preserve">Genetics </w:t>
      </w:r>
    </w:p>
    <w:p w14:paraId="5E225CE1" w14:textId="77777777" w:rsidR="002B7657" w:rsidRPr="00BF1798" w:rsidRDefault="002B7657" w:rsidP="00E11811">
      <w:pPr>
        <w:numPr>
          <w:ilvl w:val="1"/>
          <w:numId w:val="33"/>
        </w:numPr>
        <w:rPr>
          <w:rFonts w:cstheme="minorHAnsi"/>
        </w:rPr>
      </w:pPr>
      <w:r w:rsidRPr="00BF1798">
        <w:rPr>
          <w:rFonts w:cstheme="minorHAnsi"/>
        </w:rPr>
        <w:t>Acute and Chronic Pain Management</w:t>
      </w:r>
    </w:p>
    <w:p w14:paraId="6752042B" w14:textId="77777777" w:rsidR="002B7657" w:rsidRPr="00BF1798" w:rsidRDefault="002B7657" w:rsidP="00E11811">
      <w:pPr>
        <w:numPr>
          <w:ilvl w:val="1"/>
          <w:numId w:val="33"/>
        </w:numPr>
        <w:rPr>
          <w:rFonts w:cstheme="minorHAnsi"/>
        </w:rPr>
      </w:pPr>
      <w:r w:rsidRPr="00BF1798">
        <w:rPr>
          <w:rFonts w:cstheme="minorHAnsi"/>
        </w:rPr>
        <w:t xml:space="preserve">Radiology, Ultrasound, Anesthesia Equipment </w:t>
      </w:r>
    </w:p>
    <w:p w14:paraId="5076DD0E" w14:textId="77777777" w:rsidR="002B7657" w:rsidRPr="00BF1798" w:rsidRDefault="002B7657" w:rsidP="00E11811">
      <w:pPr>
        <w:numPr>
          <w:ilvl w:val="1"/>
          <w:numId w:val="33"/>
        </w:numPr>
        <w:rPr>
          <w:rFonts w:cstheme="minorHAnsi"/>
        </w:rPr>
      </w:pPr>
      <w:r w:rsidRPr="00BF1798">
        <w:rPr>
          <w:rFonts w:cstheme="minorHAnsi"/>
        </w:rPr>
        <w:t xml:space="preserve">Professional Role Development </w:t>
      </w:r>
    </w:p>
    <w:p w14:paraId="7B0B5074" w14:textId="77777777" w:rsidR="002B7657" w:rsidRPr="00BF1798" w:rsidRDefault="002B7657" w:rsidP="00E11811">
      <w:pPr>
        <w:numPr>
          <w:ilvl w:val="1"/>
          <w:numId w:val="33"/>
        </w:numPr>
        <w:rPr>
          <w:rFonts w:cstheme="minorHAnsi"/>
        </w:rPr>
      </w:pPr>
      <w:r w:rsidRPr="00BF1798">
        <w:rPr>
          <w:rFonts w:cstheme="minorHAnsi"/>
        </w:rPr>
        <w:t xml:space="preserve">Substance Use Disorders and Wellness </w:t>
      </w:r>
    </w:p>
    <w:p w14:paraId="7C1A6155" w14:textId="77777777" w:rsidR="002B7657" w:rsidRPr="00BF1798" w:rsidRDefault="002B7657" w:rsidP="00E11811">
      <w:pPr>
        <w:numPr>
          <w:ilvl w:val="1"/>
          <w:numId w:val="33"/>
        </w:numPr>
        <w:rPr>
          <w:rFonts w:cstheme="minorHAnsi"/>
        </w:rPr>
      </w:pPr>
      <w:r w:rsidRPr="00BF1798">
        <w:rPr>
          <w:rFonts w:cstheme="minorHAnsi"/>
        </w:rPr>
        <w:t xml:space="preserve">Informatics, Health Policy, Leadership </w:t>
      </w:r>
    </w:p>
    <w:p w14:paraId="7C7E0A73" w14:textId="77777777" w:rsidR="002B7657" w:rsidRDefault="002B7657" w:rsidP="00E11811">
      <w:pPr>
        <w:numPr>
          <w:ilvl w:val="1"/>
          <w:numId w:val="33"/>
        </w:numPr>
        <w:rPr>
          <w:rFonts w:cstheme="minorHAnsi"/>
        </w:rPr>
      </w:pPr>
      <w:r w:rsidRPr="00BF1798">
        <w:rPr>
          <w:rFonts w:cstheme="minorHAnsi"/>
        </w:rPr>
        <w:t>Business Models, Practice Management, Healthcare finance</w:t>
      </w:r>
    </w:p>
    <w:p w14:paraId="46B75B16" w14:textId="402596B8" w:rsidR="002B7657" w:rsidRDefault="002B7657" w:rsidP="00E11811">
      <w:pPr>
        <w:numPr>
          <w:ilvl w:val="1"/>
          <w:numId w:val="33"/>
        </w:numPr>
        <w:rPr>
          <w:rFonts w:cstheme="minorHAnsi"/>
        </w:rPr>
      </w:pPr>
      <w:r w:rsidRPr="002B7657">
        <w:rPr>
          <w:rFonts w:cstheme="minorHAnsi"/>
        </w:rPr>
        <w:t>Clinical Correlation and Integration</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2578DE9B" w:rsidR="002B7657" w:rsidRDefault="002B7657"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604E6B5" w:rsidR="002B7657" w:rsidRDefault="002B7657" w:rsidP="002B7657">
      <w:pPr>
        <w:rPr>
          <w:rFonts w:cstheme="minorHAnsi"/>
        </w:rPr>
      </w:pPr>
    </w:p>
    <w:p w14:paraId="3513B227" w14:textId="4FA65A82" w:rsidR="00CF4191" w:rsidRDefault="00CF4191" w:rsidP="002B7657">
      <w:pPr>
        <w:rPr>
          <w:rFonts w:cstheme="minorHAnsi"/>
        </w:rPr>
      </w:pPr>
    </w:p>
    <w:p w14:paraId="3BEB0CFC" w14:textId="77777777" w:rsidR="00CF4191" w:rsidRDefault="00CF4191"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80101056"/>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61F1907" w:rsidR="002B7657" w:rsidRDefault="002B7657" w:rsidP="002B7657">
      <w:pPr>
        <w:rPr>
          <w:rFonts w:cstheme="minorHAnsi"/>
        </w:rPr>
      </w:pPr>
      <w:r>
        <w:rPr>
          <w:rFonts w:cstheme="minorHAnsi"/>
        </w:rPr>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E11811">
      <w:pPr>
        <w:pStyle w:val="ListParagraph"/>
        <w:numPr>
          <w:ilvl w:val="0"/>
          <w:numId w:val="34"/>
        </w:numPr>
        <w:rPr>
          <w:rFonts w:cstheme="minorHAnsi"/>
        </w:rPr>
      </w:pPr>
      <w:r>
        <w:rPr>
          <w:rFonts w:cstheme="minorHAnsi"/>
        </w:rPr>
        <w:t xml:space="preserve">Time spent administering an anesthetic </w:t>
      </w:r>
    </w:p>
    <w:p w14:paraId="6328FF5E" w14:textId="77777777" w:rsidR="002B7657" w:rsidRDefault="002B7657" w:rsidP="00E11811">
      <w:pPr>
        <w:pStyle w:val="ListParagraph"/>
        <w:numPr>
          <w:ilvl w:val="0"/>
          <w:numId w:val="34"/>
        </w:numPr>
        <w:rPr>
          <w:rFonts w:cstheme="minorHAnsi"/>
        </w:rPr>
      </w:pPr>
      <w:r>
        <w:rPr>
          <w:rFonts w:cstheme="minorHAnsi"/>
        </w:rPr>
        <w:t xml:space="preserve">In-house call </w:t>
      </w:r>
    </w:p>
    <w:p w14:paraId="36D9947D" w14:textId="021013D0" w:rsidR="002B7657" w:rsidRDefault="002B7657" w:rsidP="00E11811">
      <w:pPr>
        <w:pStyle w:val="ListParagraph"/>
        <w:numPr>
          <w:ilvl w:val="0"/>
          <w:numId w:val="34"/>
        </w:numPr>
        <w:rPr>
          <w:rFonts w:cstheme="minorHAnsi"/>
        </w:rPr>
      </w:pPr>
      <w:r>
        <w:rPr>
          <w:rFonts w:cstheme="minorHAnsi"/>
        </w:rPr>
        <w:t>Pre</w:t>
      </w:r>
      <w:r w:rsidR="00A12FA3">
        <w:rPr>
          <w:rFonts w:cstheme="minorHAnsi"/>
        </w:rPr>
        <w:t>-</w:t>
      </w:r>
      <w:r>
        <w:rPr>
          <w:rFonts w:cstheme="minorHAnsi"/>
        </w:rPr>
        <w:t xml:space="preserve"> and post</w:t>
      </w:r>
      <w:r w:rsidR="00A12FA3">
        <w:rPr>
          <w:rFonts w:cstheme="minorHAnsi"/>
        </w:rPr>
        <w:t>-</w:t>
      </w:r>
      <w:r>
        <w:rPr>
          <w:rFonts w:cstheme="minorHAnsi"/>
        </w:rPr>
        <w:t xml:space="preserve">anesthetic assessment </w:t>
      </w:r>
    </w:p>
    <w:p w14:paraId="542242FF" w14:textId="77777777" w:rsidR="002B7657" w:rsidRDefault="002B7657" w:rsidP="00E11811">
      <w:pPr>
        <w:pStyle w:val="ListParagraph"/>
        <w:numPr>
          <w:ilvl w:val="0"/>
          <w:numId w:val="34"/>
        </w:numPr>
        <w:rPr>
          <w:rFonts w:cstheme="minorHAnsi"/>
        </w:rPr>
      </w:pPr>
      <w:r>
        <w:rPr>
          <w:rFonts w:cstheme="minorHAnsi"/>
        </w:rPr>
        <w:t xml:space="preserve">Patient preparation </w:t>
      </w:r>
    </w:p>
    <w:p w14:paraId="41710455" w14:textId="77777777" w:rsidR="002B7657" w:rsidRDefault="002B7657" w:rsidP="00E11811">
      <w:pPr>
        <w:pStyle w:val="ListParagraph"/>
        <w:numPr>
          <w:ilvl w:val="0"/>
          <w:numId w:val="34"/>
        </w:numPr>
        <w:rPr>
          <w:rFonts w:cstheme="minorHAnsi"/>
        </w:rPr>
      </w:pPr>
      <w:r>
        <w:rPr>
          <w:rFonts w:cstheme="minorHAnsi"/>
        </w:rPr>
        <w:t xml:space="preserve">Operating room or procedure room preparation </w:t>
      </w:r>
    </w:p>
    <w:p w14:paraId="0CC9EDA2" w14:textId="30A0472A" w:rsidR="002B7657" w:rsidRPr="00694DBE" w:rsidRDefault="002B7657" w:rsidP="00E11811">
      <w:pPr>
        <w:pStyle w:val="ListParagraph"/>
        <w:numPr>
          <w:ilvl w:val="0"/>
          <w:numId w:val="34"/>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592D40F6">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3B87CE6E">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5999F776">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379D3C4C">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0CB189F9">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80101057"/>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217A4971" w14:textId="5C934046" w:rsidR="002B7657" w:rsidRDefault="002B7657" w:rsidP="002B7657">
      <w:pPr>
        <w:jc w:val="center"/>
        <w:rPr>
          <w:rFonts w:cstheme="minorHAnsi"/>
          <w:lang w:val="en"/>
        </w:rPr>
      </w:pPr>
    </w:p>
    <w:p w14:paraId="0BB6A963" w14:textId="25F6E7E3" w:rsidR="002B7657" w:rsidRDefault="002B7657" w:rsidP="002B7657">
      <w:pPr>
        <w:jc w:val="center"/>
        <w:rPr>
          <w:rFonts w:cstheme="minorHAnsi"/>
          <w:lang w:val="en"/>
        </w:rPr>
      </w:pPr>
      <w:r>
        <w:rPr>
          <w:noProof/>
        </w:rPr>
        <w:drawing>
          <wp:inline distT="0" distB="0" distL="0" distR="0" wp14:anchorId="276F83BB" wp14:editId="1C4500DF">
            <wp:extent cx="5943600" cy="35413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98CFEC6" w14:textId="49DCF7BD" w:rsidR="002B7657" w:rsidRDefault="002B7657" w:rsidP="002B7657">
      <w:pPr>
        <w:jc w:val="center"/>
        <w:rPr>
          <w:rFonts w:cstheme="minorHAnsi"/>
          <w:lang w:val="en"/>
        </w:rPr>
      </w:pPr>
      <w:r>
        <w:rPr>
          <w:noProof/>
        </w:rPr>
        <w:drawing>
          <wp:inline distT="0" distB="0" distL="0" distR="0" wp14:anchorId="3D18DFDB" wp14:editId="57CA5992">
            <wp:extent cx="5943600" cy="3211195"/>
            <wp:effectExtent l="0" t="0" r="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116DA88" w14:textId="77777777" w:rsidR="002B7657" w:rsidRDefault="002B7657" w:rsidP="002B7657">
      <w:pPr>
        <w:jc w:val="center"/>
        <w:rPr>
          <w:rFonts w:cstheme="minorHAnsi"/>
          <w:b/>
          <w:bCs/>
          <w:lang w:val="en"/>
        </w:rPr>
      </w:pPr>
    </w:p>
    <w:p w14:paraId="54CA5CC3" w14:textId="77777777" w:rsidR="002B7657" w:rsidRDefault="002B7657" w:rsidP="002B7657">
      <w:pPr>
        <w:jc w:val="center"/>
        <w:rPr>
          <w:rFonts w:cstheme="minorHAnsi"/>
          <w:b/>
          <w:bCs/>
          <w:lang w:val="en"/>
        </w:rPr>
      </w:pPr>
      <w:r>
        <w:rPr>
          <w:noProof/>
        </w:rPr>
        <w:lastRenderedPageBreak/>
        <w:drawing>
          <wp:inline distT="0" distB="0" distL="0" distR="0" wp14:anchorId="2BA6BB13" wp14:editId="6CB3B21B">
            <wp:extent cx="5943600" cy="34277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14:paraId="72557802"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5FBF650" wp14:editId="07C1AE14">
                <wp:simplePos x="0" y="0"/>
                <wp:positionH relativeFrom="column">
                  <wp:posOffset>37474</wp:posOffset>
                </wp:positionH>
                <wp:positionV relativeFrom="paragraph">
                  <wp:posOffset>3256613</wp:posOffset>
                </wp:positionV>
                <wp:extent cx="1169233"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1169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7A5AA39"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5pt,256.45pt" to="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vzwEAAAUEAAAOAAAAZHJzL2Uyb0RvYy54bWysU8GO2yAQvVfqPyDuje2stG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" strokecolor="black [3213]" strokeweight=".5pt">
                <v:stroke joinstyle="miter"/>
              </v:line>
            </w:pict>
          </mc:Fallback>
        </mc:AlternateContent>
      </w:r>
      <w:r>
        <w:rPr>
          <w:rFonts w:cstheme="minorHAnsi"/>
          <w:b/>
          <w:bCs/>
          <w:noProof/>
          <w:lang w:val="en"/>
        </w:rPr>
        <w:drawing>
          <wp:inline distT="0" distB="0" distL="0" distR="0" wp14:anchorId="7F666D65" wp14:editId="2C3FFA0D">
            <wp:extent cx="5943600" cy="33267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1"/>
                    <a:stretch>
                      <a:fillRect/>
                    </a:stretch>
                  </pic:blipFill>
                  <pic:spPr>
                    <a:xfrm>
                      <a:off x="0" y="0"/>
                      <a:ext cx="5943600" cy="3326765"/>
                    </a:xfrm>
                    <a:prstGeom prst="rect">
                      <a:avLst/>
                    </a:prstGeom>
                  </pic:spPr>
                </pic:pic>
              </a:graphicData>
            </a:graphic>
          </wp:inline>
        </w:drawing>
      </w:r>
    </w:p>
    <w:p w14:paraId="53E9D664" w14:textId="77777777" w:rsidR="002B7657" w:rsidRDefault="002B7657" w:rsidP="002B7657">
      <w:pPr>
        <w:jc w:val="center"/>
        <w:rPr>
          <w:rFonts w:cstheme="minorHAnsi"/>
          <w:b/>
          <w:bCs/>
          <w:lang w:val="en"/>
        </w:rPr>
      </w:pPr>
      <w:r>
        <w:rPr>
          <w:noProof/>
        </w:rPr>
        <w:lastRenderedPageBreak/>
        <w:drawing>
          <wp:inline distT="0" distB="0" distL="0" distR="0" wp14:anchorId="1A60B1A1" wp14:editId="485D98D5">
            <wp:extent cx="5943600" cy="17341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48B5A2D3" w14:textId="77777777" w:rsidR="002B7657" w:rsidRDefault="002B7657" w:rsidP="002B7657">
      <w:pPr>
        <w:rPr>
          <w:rFonts w:cstheme="minorHAnsi"/>
          <w:b/>
          <w:bCs/>
          <w:lang w:val="en"/>
        </w:rPr>
      </w:pPr>
    </w:p>
    <w:p w14:paraId="7B3446CD"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1" behindDoc="0" locked="0" layoutInCell="1" allowOverlap="1" wp14:anchorId="16A79377" wp14:editId="20221CCD">
                <wp:simplePos x="0" y="0"/>
                <wp:positionH relativeFrom="column">
                  <wp:posOffset>0</wp:posOffset>
                </wp:positionH>
                <wp:positionV relativeFrom="paragraph">
                  <wp:posOffset>1609142</wp:posOffset>
                </wp:positionV>
                <wp:extent cx="1161738" cy="0"/>
                <wp:effectExtent l="0" t="0" r="6985" b="12700"/>
                <wp:wrapNone/>
                <wp:docPr id="18" name="Straight Connector 18"/>
                <wp:cNvGraphicFramePr/>
                <a:graphic xmlns:a="http://schemas.openxmlformats.org/drawingml/2006/main">
                  <a:graphicData uri="http://schemas.microsoft.com/office/word/2010/wordprocessingShape">
                    <wps:wsp>
                      <wps:cNvCnPr/>
                      <wps:spPr>
                        <a:xfrm flipH="1">
                          <a:off x="0" y="0"/>
                          <a:ext cx="1161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D19BFB8" id="Straight Connector 1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126.7pt" to="9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" strokecolor="black [3213]" strokeweight=".5pt">
                <v:stroke joinstyle="miter"/>
              </v:line>
            </w:pict>
          </mc:Fallback>
        </mc:AlternateContent>
      </w:r>
      <w:r>
        <w:rPr>
          <w:rFonts w:cstheme="minorHAnsi"/>
          <w:b/>
          <w:bCs/>
          <w:noProof/>
          <w:lang w:val="en"/>
        </w:rPr>
        <w:drawing>
          <wp:inline distT="0" distB="0" distL="0" distR="0" wp14:anchorId="2DB38B78" wp14:editId="57B79626">
            <wp:extent cx="5943600" cy="1607820"/>
            <wp:effectExtent l="0" t="0" r="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33"/>
                    <a:stretch>
                      <a:fillRect/>
                    </a:stretch>
                  </pic:blipFill>
                  <pic:spPr>
                    <a:xfrm>
                      <a:off x="0" y="0"/>
                      <a:ext cx="5943600" cy="1607820"/>
                    </a:xfrm>
                    <a:prstGeom prst="rect">
                      <a:avLst/>
                    </a:prstGeom>
                  </pic:spPr>
                </pic:pic>
              </a:graphicData>
            </a:graphic>
          </wp:inline>
        </w:drawing>
      </w:r>
    </w:p>
    <w:p w14:paraId="1F8D119F"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2"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91C3D79" id="Straight Connector 2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231.35pt" to="94.4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strokecolor="black [3213]" strokeweight=".5pt">
                <v:stroke joinstyle="miter"/>
              </v:line>
            </w:pict>
          </mc:Fallback>
        </mc:AlternateContent>
      </w:r>
      <w:r>
        <w:rPr>
          <w:rFonts w:cstheme="minorHAnsi"/>
          <w:b/>
          <w:bCs/>
          <w:noProof/>
          <w:lang w:val="en"/>
        </w:rPr>
        <w:drawing>
          <wp:inline distT="0" distB="0" distL="0" distR="0" wp14:anchorId="16F13C84" wp14:editId="06DC544B">
            <wp:extent cx="5943600" cy="29768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4"/>
                    <a:stretch>
                      <a:fillRect/>
                    </a:stretch>
                  </pic:blipFill>
                  <pic:spPr>
                    <a:xfrm>
                      <a:off x="0" y="0"/>
                      <a:ext cx="5943600" cy="2976880"/>
                    </a:xfrm>
                    <a:prstGeom prst="rect">
                      <a:avLst/>
                    </a:prstGeom>
                  </pic:spPr>
                </pic:pic>
              </a:graphicData>
            </a:graphic>
          </wp:inline>
        </w:drawing>
      </w:r>
    </w:p>
    <w:p w14:paraId="01E9D104" w14:textId="5C605636"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4" behindDoc="0" locked="0" layoutInCell="1" allowOverlap="1" wp14:anchorId="76D83705" wp14:editId="4D9A867B">
                <wp:simplePos x="0" y="0"/>
                <wp:positionH relativeFrom="column">
                  <wp:posOffset>52753</wp:posOffset>
                </wp:positionH>
                <wp:positionV relativeFrom="paragraph">
                  <wp:posOffset>1494057</wp:posOffset>
                </wp:positionV>
                <wp:extent cx="11461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50428B2"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17.65pt" to="94.4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" strokecolor="black [3213]" strokeweight=".5pt">
                <v:stroke joinstyle="miter"/>
              </v:line>
            </w:pict>
          </mc:Fallback>
        </mc:AlternateContent>
      </w:r>
      <w:r>
        <w:rPr>
          <w:rFonts w:cstheme="minorHAnsi"/>
          <w:b/>
          <w:bCs/>
          <w:noProof/>
          <w:lang w:val="en"/>
        </w:rPr>
        <mc:AlternateContent>
          <mc:Choice Requires="wps">
            <w:drawing>
              <wp:anchor distT="0" distB="0" distL="114300" distR="114300" simplePos="0" relativeHeight="251658243" behindDoc="0" locked="0" layoutInCell="1" allowOverlap="1" wp14:anchorId="2C5E106A" wp14:editId="3C25F03B">
                <wp:simplePos x="0" y="0"/>
                <wp:positionH relativeFrom="column">
                  <wp:posOffset>52070</wp:posOffset>
                </wp:positionH>
                <wp:positionV relativeFrom="paragraph">
                  <wp:posOffset>1495935</wp:posOffset>
                </wp:positionV>
                <wp:extent cx="11461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0531B5E"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117.8pt" to="94.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uBzwEAAAUEAAAOAAAAZHJzL2Uyb0RvYy54bWysU02P0zAQvSPxHyzfaZIuLChquoeulguC&#10;ioUf4HXGjSV/aWya9N8zdtp0BUgItBcnY897M+95vLmbrGFHwKi963izqjkDJ32v3aHj3789vPnA&#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" strokecolor="black [3213]" strokeweight=".5pt">
                <v:stroke joinstyle="miter"/>
              </v:line>
            </w:pict>
          </mc:Fallback>
        </mc:AlternateContent>
      </w:r>
      <w:r>
        <w:rPr>
          <w:rFonts w:cstheme="minorHAnsi"/>
          <w:b/>
          <w:bCs/>
          <w:noProof/>
          <w:lang w:val="en"/>
        </w:rPr>
        <w:drawing>
          <wp:inline distT="0" distB="0" distL="0" distR="0" wp14:anchorId="6DB2FFCE" wp14:editId="167DCF38">
            <wp:extent cx="5943600" cy="15481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35"/>
                    <a:stretch>
                      <a:fillRect/>
                    </a:stretch>
                  </pic:blipFill>
                  <pic:spPr>
                    <a:xfrm>
                      <a:off x="0" y="0"/>
                      <a:ext cx="5943600" cy="1548130"/>
                    </a:xfrm>
                    <a:prstGeom prst="rect">
                      <a:avLst/>
                    </a:prstGeom>
                  </pic:spPr>
                </pic:pic>
              </a:graphicData>
            </a:graphic>
          </wp:inline>
        </w:drawing>
      </w:r>
    </w:p>
    <w:p w14:paraId="127DE544" w14:textId="43A8154B" w:rsidR="002B7657" w:rsidRDefault="002B7657" w:rsidP="002B7657">
      <w:pPr>
        <w:jc w:val="center"/>
        <w:rPr>
          <w:rFonts w:cstheme="minorHAnsi"/>
          <w:b/>
          <w:bCs/>
          <w:lang w:val="en"/>
        </w:rPr>
      </w:pPr>
      <w:r>
        <w:rPr>
          <w:noProof/>
        </w:rPr>
        <w:lastRenderedPageBreak/>
        <w:drawing>
          <wp:inline distT="0" distB="0" distL="0" distR="0" wp14:anchorId="066125E6" wp14:editId="429BAFD2">
            <wp:extent cx="5943600" cy="1621155"/>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02D10CCA" w14:textId="77777777" w:rsidR="002B7657" w:rsidRDefault="002B7657" w:rsidP="002B7657">
      <w:pPr>
        <w:jc w:val="center"/>
        <w:rPr>
          <w:rFonts w:cstheme="minorHAnsi"/>
          <w:b/>
          <w:bCs/>
          <w:lang w:val="en"/>
        </w:rPr>
      </w:pPr>
      <w:r>
        <w:rPr>
          <w:noProof/>
        </w:rPr>
        <w:drawing>
          <wp:inline distT="0" distB="0" distL="0" distR="0" wp14:anchorId="4F9FE24C" wp14:editId="5D14135F">
            <wp:extent cx="5943600" cy="1792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28E465DE" w14:textId="376A3ADA" w:rsidR="002B7657" w:rsidRDefault="002B7657" w:rsidP="002B7657">
      <w:pPr>
        <w:jc w:val="center"/>
        <w:rPr>
          <w:rFonts w:cstheme="minorHAnsi"/>
          <w:b/>
          <w:bCs/>
          <w:lang w:val="en"/>
        </w:rPr>
      </w:pPr>
      <w:r>
        <w:rPr>
          <w:noProof/>
        </w:rPr>
        <w:drawing>
          <wp:inline distT="0" distB="0" distL="0" distR="0" wp14:anchorId="36AA9BFA" wp14:editId="4C5FF14C">
            <wp:extent cx="5943600" cy="1736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01609E88" w14:textId="054996AC" w:rsidR="008A5426" w:rsidRDefault="008A5426" w:rsidP="002B7657">
      <w:pPr>
        <w:jc w:val="center"/>
        <w:rPr>
          <w:rFonts w:cstheme="minorHAnsi"/>
          <w:b/>
          <w:bCs/>
          <w:lang w:val="en"/>
        </w:rPr>
      </w:pPr>
      <w:r>
        <w:rPr>
          <w:noProof/>
        </w:rPr>
        <w:drawing>
          <wp:inline distT="0" distB="0" distL="0" distR="0" wp14:anchorId="7325E8E6" wp14:editId="67640126">
            <wp:extent cx="5943600" cy="1471295"/>
            <wp:effectExtent l="0" t="0" r="0" b="190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14:paraId="5D24D03D" w14:textId="3DA9EBF3" w:rsidR="002B7657" w:rsidRDefault="002B7657" w:rsidP="002B7657">
      <w:pPr>
        <w:jc w:val="center"/>
        <w:rPr>
          <w:rFonts w:cstheme="minorHAnsi"/>
          <w:b/>
          <w:bCs/>
          <w:lang w:val="en"/>
        </w:rPr>
      </w:pPr>
    </w:p>
    <w:p w14:paraId="0A9AE527" w14:textId="77777777" w:rsidR="008A5426" w:rsidRDefault="008A5426" w:rsidP="002B7657">
      <w:pPr>
        <w:rPr>
          <w:rFonts w:cstheme="minorHAnsi"/>
        </w:rPr>
      </w:pPr>
    </w:p>
    <w:p w14:paraId="5ECB4455" w14:textId="7355C243" w:rsidR="002B7657" w:rsidRDefault="008A5426" w:rsidP="002B7657">
      <w:pPr>
        <w:rPr>
          <w:rFonts w:cstheme="minorHAnsi"/>
        </w:rPr>
      </w:pPr>
      <w:r>
        <w:rPr>
          <w:noProof/>
        </w:rPr>
        <w:lastRenderedPageBreak/>
        <w:drawing>
          <wp:inline distT="0" distB="0" distL="0" distR="0" wp14:anchorId="10A95042" wp14:editId="16057FE6">
            <wp:extent cx="5943600" cy="1864995"/>
            <wp:effectExtent l="0" t="0" r="0" b="19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0A6DEA" w14:textId="11E24618" w:rsidR="008A5426" w:rsidRDefault="008A5426" w:rsidP="002B7657">
      <w:pPr>
        <w:rPr>
          <w:rFonts w:cstheme="minorHAnsi"/>
        </w:rPr>
      </w:pPr>
      <w:r>
        <w:rPr>
          <w:noProof/>
        </w:rPr>
        <w:drawing>
          <wp:inline distT="0" distB="0" distL="0" distR="0" wp14:anchorId="644A9E2A" wp14:editId="7DCB4D44">
            <wp:extent cx="5943600" cy="2813685"/>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noProof/>
        </w:rPr>
        <w:drawing>
          <wp:inline distT="0" distB="0" distL="0" distR="0" wp14:anchorId="70ACAFF1" wp14:editId="03BFF4DD">
            <wp:extent cx="5943600" cy="1749425"/>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30A7CBE1" w14:textId="1F152E4C" w:rsidR="008A5426" w:rsidRDefault="008A5426" w:rsidP="002B7657">
      <w:pPr>
        <w:rPr>
          <w:rFonts w:cstheme="minorHAnsi"/>
        </w:rPr>
      </w:pPr>
      <w:r>
        <w:rPr>
          <w:noProof/>
        </w:rPr>
        <w:drawing>
          <wp:inline distT="0" distB="0" distL="0" distR="0" wp14:anchorId="4D602245" wp14:editId="601E2841">
            <wp:extent cx="5943600" cy="1593850"/>
            <wp:effectExtent l="0" t="0" r="0" b="635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0A9DD27C" w14:textId="76F46F02" w:rsidR="008A5426" w:rsidRDefault="00523E89" w:rsidP="002B7657">
      <w:pPr>
        <w:rPr>
          <w:rFonts w:cstheme="minorHAnsi"/>
        </w:rPr>
      </w:pPr>
      <w:r>
        <w:rPr>
          <w:noProof/>
        </w:rPr>
        <w:lastRenderedPageBreak/>
        <w:drawing>
          <wp:inline distT="0" distB="0" distL="0" distR="0" wp14:anchorId="1A53A301" wp14:editId="4D20B3C8">
            <wp:extent cx="5943600" cy="1649095"/>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5943600" cy="1649095"/>
                    </a:xfrm>
                    <a:prstGeom prst="rect">
                      <a:avLst/>
                    </a:prstGeom>
                  </pic:spPr>
                </pic:pic>
              </a:graphicData>
            </a:graphic>
          </wp:inline>
        </w:drawing>
      </w:r>
    </w:p>
    <w:p w14:paraId="6BC5CBA2" w14:textId="354EF7BD" w:rsidR="008A5426" w:rsidRDefault="00523E89" w:rsidP="002B7657">
      <w:pPr>
        <w:rPr>
          <w:rFonts w:cstheme="minorHAnsi"/>
        </w:rPr>
      </w:pPr>
      <w:r>
        <w:rPr>
          <w:noProof/>
        </w:rPr>
        <w:drawing>
          <wp:inline distT="0" distB="0" distL="0" distR="0" wp14:anchorId="45DCFE3F" wp14:editId="4BCDFAAE">
            <wp:extent cx="5943600" cy="186880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5">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r>
        <w:rPr>
          <w:noProof/>
        </w:rPr>
        <w:drawing>
          <wp:inline distT="0" distB="0" distL="0" distR="0" wp14:anchorId="3DD67B61" wp14:editId="4E3E0EB9">
            <wp:extent cx="5943600" cy="1762760"/>
            <wp:effectExtent l="0" t="0" r="0" b="254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a:extLst>
                        <a:ext uri="{28A0092B-C50C-407E-A947-70E740481C1C}">
                          <a14:useLocalDpi xmlns:a14="http://schemas.microsoft.com/office/drawing/2010/main" val="0"/>
                        </a:ext>
                      </a:extLst>
                    </a:blip>
                    <a:stretch>
                      <a:fillRect/>
                    </a:stretch>
                  </pic:blipFill>
                  <pic:spPr>
                    <a:xfrm>
                      <a:off x="0" y="0"/>
                      <a:ext cx="5943600" cy="1762760"/>
                    </a:xfrm>
                    <a:prstGeom prst="rect">
                      <a:avLst/>
                    </a:prstGeom>
                  </pic:spPr>
                </pic:pic>
              </a:graphicData>
            </a:graphic>
          </wp:inline>
        </w:drawing>
      </w:r>
    </w:p>
    <w:p w14:paraId="3182E51A" w14:textId="06823EBA" w:rsidR="00523E89" w:rsidRDefault="00523E89" w:rsidP="002B7657">
      <w:pPr>
        <w:rPr>
          <w:rFonts w:cstheme="minorHAnsi"/>
        </w:rPr>
      </w:pPr>
      <w:r>
        <w:rPr>
          <w:noProof/>
        </w:rPr>
        <w:drawing>
          <wp:inline distT="0" distB="0" distL="0" distR="0" wp14:anchorId="133CE265" wp14:editId="1AB0BCA6">
            <wp:extent cx="5943600" cy="25704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7">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4DAD1E97" w14:textId="065CF451" w:rsidR="00523E89" w:rsidRDefault="00523E89" w:rsidP="002B7657">
      <w:pPr>
        <w:rPr>
          <w:rFonts w:cstheme="minorHAnsi"/>
        </w:rPr>
      </w:pPr>
      <w:r>
        <w:rPr>
          <w:rFonts w:cstheme="minorHAnsi"/>
          <w:noProof/>
        </w:rPr>
        <w:lastRenderedPageBreak/>
        <mc:AlternateContent>
          <mc:Choice Requires="wps">
            <w:drawing>
              <wp:anchor distT="0" distB="0" distL="114300" distR="114300" simplePos="0" relativeHeight="251658245" behindDoc="0" locked="0" layoutInCell="1" allowOverlap="1" wp14:anchorId="13F00C50" wp14:editId="5BE19445">
                <wp:simplePos x="0" y="0"/>
                <wp:positionH relativeFrom="column">
                  <wp:posOffset>0</wp:posOffset>
                </wp:positionH>
                <wp:positionV relativeFrom="paragraph">
                  <wp:posOffset>2827020</wp:posOffset>
                </wp:positionV>
                <wp:extent cx="5899638" cy="0"/>
                <wp:effectExtent l="0" t="0" r="6350" b="12700"/>
                <wp:wrapNone/>
                <wp:docPr id="37" name="Straight Connector 37"/>
                <wp:cNvGraphicFramePr/>
                <a:graphic xmlns:a="http://schemas.openxmlformats.org/drawingml/2006/main">
                  <a:graphicData uri="http://schemas.microsoft.com/office/word/2010/wordprocessingShape">
                    <wps:wsp>
                      <wps:cNvCnPr/>
                      <wps:spPr>
                        <a:xfrm>
                          <a:off x="0" y="0"/>
                          <a:ext cx="58996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CE9F271" id="Straight Connector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22.6pt" to="464.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Cw0QEAAAUEAAAOAAAAZHJzL2Uyb0RvYy54bWysU8FuEzEQvSPxD5bvZJNWlH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" strokecolor="black [3213]" strokeweight=".5pt">
                <v:stroke joinstyle="miter"/>
              </v:line>
            </w:pict>
          </mc:Fallback>
        </mc:AlternateContent>
      </w:r>
      <w:r>
        <w:rPr>
          <w:rFonts w:cstheme="minorHAnsi"/>
          <w:noProof/>
        </w:rPr>
        <w:drawing>
          <wp:inline distT="0" distB="0" distL="0" distR="0" wp14:anchorId="09101204" wp14:editId="7802035D">
            <wp:extent cx="5943600" cy="2827020"/>
            <wp:effectExtent l="0" t="0" r="0" b="508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715894A" w14:textId="391037A7" w:rsidR="00523E89" w:rsidRDefault="00523E89" w:rsidP="002B7657">
      <w:pPr>
        <w:rPr>
          <w:rFonts w:cstheme="minorHAnsi"/>
        </w:rPr>
      </w:pPr>
      <w:r>
        <w:rPr>
          <w:noProof/>
        </w:rPr>
        <w:drawing>
          <wp:inline distT="0" distB="0" distL="0" distR="0" wp14:anchorId="39F42A52" wp14:editId="6BF98D0E">
            <wp:extent cx="5943600" cy="189801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3E33DD88" w14:textId="5CB771AA" w:rsidR="00523E89" w:rsidRDefault="00523E89" w:rsidP="002B7657">
      <w:pPr>
        <w:rPr>
          <w:rFonts w:cstheme="minorHAnsi"/>
        </w:rPr>
      </w:pPr>
      <w:r>
        <w:rPr>
          <w:noProof/>
        </w:rPr>
        <w:drawing>
          <wp:inline distT="0" distB="0" distL="0" distR="0" wp14:anchorId="74745E33" wp14:editId="50816CC7">
            <wp:extent cx="5943600" cy="2332990"/>
            <wp:effectExtent l="0" t="0" r="0" b="381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049078BA" w14:textId="3574359D" w:rsidR="00466DF4" w:rsidRDefault="00466DF4" w:rsidP="002B7657">
      <w:pPr>
        <w:rPr>
          <w:rFonts w:cstheme="minorHAnsi"/>
        </w:rPr>
      </w:pP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80101058"/>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75738A05" w14:textId="1414750D" w:rsidR="00466DF4" w:rsidRDefault="00466DF4" w:rsidP="002B7657">
      <w:pPr>
        <w:rPr>
          <w:rFonts w:cstheme="minorHAnsi"/>
        </w:rPr>
      </w:pPr>
      <w:r>
        <w:rPr>
          <w:noProof/>
        </w:rPr>
        <w:drawing>
          <wp:inline distT="0" distB="0" distL="0" distR="0" wp14:anchorId="742562E5" wp14:editId="04664A85">
            <wp:extent cx="5943600" cy="3844925"/>
            <wp:effectExtent l="0" t="0" r="0" b="317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1">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6FDB3DC0" w14:textId="48DCDA46" w:rsidR="006E4EF8" w:rsidRDefault="006E4EF8" w:rsidP="002B7657">
      <w:pPr>
        <w:rPr>
          <w:rFonts w:cstheme="minorHAnsi"/>
        </w:rPr>
      </w:pPr>
    </w:p>
    <w:p w14:paraId="5BAE7C14" w14:textId="4FDB0480" w:rsidR="006E4EF8" w:rsidRDefault="006E4EF8" w:rsidP="002B7657">
      <w:pPr>
        <w:rPr>
          <w:rFonts w:cstheme="minorHAnsi"/>
        </w:rPr>
      </w:pPr>
    </w:p>
    <w:p w14:paraId="2048784C" w14:textId="173BAE44" w:rsidR="006E4EF8" w:rsidRDefault="006E4EF8" w:rsidP="002B7657">
      <w:pPr>
        <w:rPr>
          <w:rFonts w:cstheme="minorHAnsi"/>
        </w:rPr>
      </w:pPr>
    </w:p>
    <w:p w14:paraId="67991216" w14:textId="7657B659" w:rsidR="006E4EF8" w:rsidRDefault="006E4EF8" w:rsidP="002B7657">
      <w:pPr>
        <w:rPr>
          <w:rFonts w:cstheme="minorHAnsi"/>
        </w:rPr>
      </w:pPr>
    </w:p>
    <w:p w14:paraId="1DFB64CD" w14:textId="5056D8AD" w:rsidR="006E4EF8" w:rsidRDefault="006E4EF8" w:rsidP="002B7657">
      <w:pPr>
        <w:rPr>
          <w:rFonts w:cstheme="minorHAnsi"/>
        </w:rPr>
      </w:pPr>
    </w:p>
    <w:p w14:paraId="2EC33446" w14:textId="11B92997" w:rsidR="006E4EF8" w:rsidRDefault="006E4EF8" w:rsidP="002B7657">
      <w:pPr>
        <w:rPr>
          <w:rFonts w:cstheme="minorHAnsi"/>
        </w:rPr>
      </w:pPr>
    </w:p>
    <w:p w14:paraId="077D3643" w14:textId="699768DA" w:rsidR="006E4EF8" w:rsidRDefault="006E4EF8" w:rsidP="002B7657">
      <w:pPr>
        <w:rPr>
          <w:rFonts w:cstheme="minorHAnsi"/>
        </w:rPr>
      </w:pPr>
    </w:p>
    <w:p w14:paraId="709E5C18" w14:textId="063FE9F3" w:rsidR="006E4EF8" w:rsidRDefault="006E4EF8" w:rsidP="002B7657">
      <w:pPr>
        <w:rPr>
          <w:rFonts w:cstheme="minorHAnsi"/>
        </w:rPr>
      </w:pPr>
    </w:p>
    <w:p w14:paraId="5CFED209" w14:textId="36CC9D67" w:rsidR="006E4EF8" w:rsidRDefault="006E4EF8" w:rsidP="002B7657">
      <w:pPr>
        <w:rPr>
          <w:rFonts w:cstheme="minorHAnsi"/>
        </w:rPr>
      </w:pPr>
    </w:p>
    <w:p w14:paraId="62BF551A" w14:textId="6130BABB" w:rsidR="006E4EF8" w:rsidRDefault="006E4EF8" w:rsidP="002B7657">
      <w:pPr>
        <w:rPr>
          <w:rFonts w:cstheme="minorHAnsi"/>
        </w:rPr>
      </w:pPr>
    </w:p>
    <w:p w14:paraId="2578948B" w14:textId="1DE74E99" w:rsidR="006E4EF8" w:rsidRDefault="006E4EF8" w:rsidP="002B7657">
      <w:pPr>
        <w:rPr>
          <w:rFonts w:cstheme="minorHAnsi"/>
        </w:rPr>
      </w:pPr>
    </w:p>
    <w:p w14:paraId="4DBEFC9A" w14:textId="32ED828D" w:rsidR="006E4EF8" w:rsidRDefault="006E4EF8" w:rsidP="002B7657">
      <w:pPr>
        <w:rPr>
          <w:rFonts w:cstheme="minorHAnsi"/>
        </w:rPr>
      </w:pPr>
    </w:p>
    <w:p w14:paraId="5CB6368F" w14:textId="5557F5E6" w:rsidR="006E4EF8" w:rsidRDefault="006E4EF8" w:rsidP="002B7657">
      <w:pPr>
        <w:rPr>
          <w:rFonts w:cstheme="minorHAnsi"/>
        </w:rPr>
      </w:pPr>
    </w:p>
    <w:p w14:paraId="2A814C40" w14:textId="3D5708F8" w:rsidR="006E4EF8" w:rsidRDefault="006E4EF8" w:rsidP="002B7657">
      <w:pPr>
        <w:rPr>
          <w:rFonts w:cstheme="minorHAnsi"/>
        </w:rPr>
      </w:pPr>
    </w:p>
    <w:p w14:paraId="4EFFE424" w14:textId="49E00EF2" w:rsidR="006E4EF8" w:rsidRDefault="006E4EF8" w:rsidP="002B7657">
      <w:pPr>
        <w:rPr>
          <w:rFonts w:cstheme="minorHAnsi"/>
        </w:rPr>
      </w:pPr>
    </w:p>
    <w:p w14:paraId="33AA39E6" w14:textId="247BFA2F" w:rsidR="006E4EF8" w:rsidRDefault="006E4EF8" w:rsidP="002B7657">
      <w:pPr>
        <w:rPr>
          <w:rFonts w:cstheme="minorHAnsi"/>
        </w:rPr>
      </w:pPr>
    </w:p>
    <w:p w14:paraId="43399772" w14:textId="1373B700" w:rsidR="006E4EF8" w:rsidRDefault="006E4EF8" w:rsidP="002B7657">
      <w:pPr>
        <w:rPr>
          <w:rFonts w:cstheme="minorHAnsi"/>
        </w:rPr>
      </w:pPr>
    </w:p>
    <w:p w14:paraId="59403285" w14:textId="0EDF0903" w:rsidR="006E4EF8" w:rsidRDefault="006E4EF8" w:rsidP="002B7657">
      <w:pPr>
        <w:rPr>
          <w:rFonts w:cstheme="minorHAnsi"/>
        </w:rPr>
      </w:pPr>
    </w:p>
    <w:p w14:paraId="1D6972C3" w14:textId="71645EEE" w:rsidR="006E4EF8" w:rsidRDefault="006E4EF8" w:rsidP="002B7657">
      <w:pPr>
        <w:rPr>
          <w:rFonts w:cstheme="minorHAnsi"/>
        </w:rPr>
      </w:pPr>
    </w:p>
    <w:p w14:paraId="329AC43A" w14:textId="7666B0F8" w:rsidR="006E4EF8" w:rsidRDefault="006E4EF8" w:rsidP="002B7657">
      <w:pPr>
        <w:rPr>
          <w:rFonts w:cstheme="minorHAnsi"/>
        </w:rPr>
      </w:pPr>
    </w:p>
    <w:p w14:paraId="321CA390" w14:textId="1BCB2F43" w:rsidR="006E4EF8" w:rsidRPr="00C74EBC" w:rsidRDefault="006E4EF8" w:rsidP="00C74EBC">
      <w:pPr>
        <w:pStyle w:val="Heading1"/>
        <w:jc w:val="center"/>
        <w:rPr>
          <w:rFonts w:asciiTheme="minorHAnsi" w:hAnsiTheme="minorHAnsi" w:cstheme="minorHAnsi"/>
          <w:b/>
          <w:bCs/>
        </w:rPr>
      </w:pPr>
      <w:bookmarkStart w:id="66" w:name="_Toc80101059"/>
      <w:r w:rsidRPr="00C74EBC">
        <w:rPr>
          <w:rFonts w:asciiTheme="minorHAnsi" w:hAnsiTheme="minorHAnsi" w:cstheme="minorHAnsi"/>
          <w:b/>
          <w:bCs/>
        </w:rPr>
        <w:lastRenderedPageBreak/>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17F78F56" w14:textId="0FBB986B" w:rsidR="006E4EF8" w:rsidRPr="006D6E7D" w:rsidRDefault="006E4EF8" w:rsidP="006E4EF8">
      <w:pPr>
        <w:rPr>
          <w:b/>
          <w:bCs/>
        </w:rPr>
      </w:pPr>
      <w:r w:rsidRPr="006D6E7D">
        <w:rPr>
          <w:b/>
          <w:bCs/>
        </w:rPr>
        <w:t>Note:  Please allow 48-hours during regular weekdays for a response.</w:t>
      </w:r>
    </w:p>
    <w:p w14:paraId="0F429243" w14:textId="77777777" w:rsidR="006E4EF8" w:rsidRDefault="006E4EF8" w:rsidP="006E4EF8"/>
    <w:p w14:paraId="07F1DAC7" w14:textId="0055AAE5" w:rsidR="006E4EF8" w:rsidRDefault="006E4EF8" w:rsidP="006E4EF8">
      <w:r>
        <w:rPr>
          <w:noProof/>
        </w:rPr>
        <w:drawing>
          <wp:inline distT="0" distB="0" distL="0" distR="0" wp14:anchorId="7189CFF5" wp14:editId="1897B6C6">
            <wp:extent cx="5717894" cy="6999842"/>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2">
                      <a:extLst>
                        <a:ext uri="{28A0092B-C50C-407E-A947-70E740481C1C}">
                          <a14:useLocalDpi xmlns:a14="http://schemas.microsoft.com/office/drawing/2010/main" val="0"/>
                        </a:ext>
                      </a:extLst>
                    </a:blip>
                    <a:stretch>
                      <a:fillRect/>
                    </a:stretch>
                  </pic:blipFill>
                  <pic:spPr>
                    <a:xfrm>
                      <a:off x="0" y="0"/>
                      <a:ext cx="5717894" cy="6999842"/>
                    </a:xfrm>
                    <a:prstGeom prst="rect">
                      <a:avLst/>
                    </a:prstGeom>
                  </pic:spPr>
                </pic:pic>
              </a:graphicData>
            </a:graphic>
          </wp:inline>
        </w:drawing>
      </w:r>
    </w:p>
    <w:p w14:paraId="602EF066" w14:textId="77777777" w:rsidR="006750A5" w:rsidRDefault="006750A5" w:rsidP="006E4EF8"/>
    <w:p w14:paraId="69F87A42" w14:textId="402ED85B" w:rsidR="006750A5" w:rsidRDefault="006E4EF8" w:rsidP="006E4EF8">
      <w:r>
        <w:lastRenderedPageBreak/>
        <w:t>When communicating with faculty and peers it is expected that com</w:t>
      </w:r>
    </w:p>
    <w:p w14:paraId="032FE25B" w14:textId="77777777" w:rsidR="006750A5" w:rsidRDefault="006750A5" w:rsidP="006E4EF8"/>
    <w:p w14:paraId="6462ADE0" w14:textId="7636D669" w:rsidR="006E4EF8" w:rsidRDefault="006E4EF8" w:rsidP="006E4EF8">
      <w:r>
        <w:t xml:space="preserve">Below is a </w:t>
      </w:r>
      <w:r w:rsidR="006750A5">
        <w:t>template</w:t>
      </w:r>
      <w:r>
        <w:t xml:space="preserve"> that may be modified </w:t>
      </w:r>
      <w:r w:rsidR="006750A5">
        <w:t xml:space="preserve">for in-person communication. </w:t>
      </w:r>
    </w:p>
    <w:p w14:paraId="38B5634F" w14:textId="77777777" w:rsidR="006E4EF8" w:rsidRDefault="006E4EF8" w:rsidP="006E4EF8"/>
    <w:p w14:paraId="0FBF35F3" w14:textId="1ABB346F" w:rsidR="006D6E7D" w:rsidRDefault="006E4EF8" w:rsidP="006E4EF8">
      <w:r>
        <w:t xml:space="preserve">Dr. </w:t>
      </w:r>
      <w:r w:rsidR="006D6E7D">
        <w:t>________________</w:t>
      </w:r>
    </w:p>
    <w:p w14:paraId="1AD73DEC" w14:textId="5BAEF3A7" w:rsidR="006750A5" w:rsidRDefault="006750A5" w:rsidP="006E4EF8">
      <w:r>
        <w:t xml:space="preserve">I am a student in NUR _________.  I am having difficulty with (be specific and objective).  I have tried (specify what you have done to resolve the challenge, concern, question).  I am asking for (guidance, clarification, meeting, feedback).  </w:t>
      </w:r>
    </w:p>
    <w:p w14:paraId="61C63225" w14:textId="0B7EA58A" w:rsidR="006750A5" w:rsidRDefault="006750A5" w:rsidP="006E4EF8"/>
    <w:p w14:paraId="14A1486C" w14:textId="06E3974D" w:rsidR="006750A5" w:rsidRDefault="006750A5" w:rsidP="006E4EF8">
      <w:r>
        <w:t xml:space="preserve">Sincerely, </w:t>
      </w:r>
    </w:p>
    <w:p w14:paraId="64300F3B" w14:textId="22C5355C" w:rsidR="006750A5" w:rsidRDefault="006750A5" w:rsidP="006E4EF8"/>
    <w:p w14:paraId="029CC59F" w14:textId="7399F21A" w:rsidR="006750A5" w:rsidRDefault="006750A5" w:rsidP="006E4EF8">
      <w:r>
        <w:t xml:space="preserve">Your name </w:t>
      </w:r>
    </w:p>
    <w:p w14:paraId="5A964C81" w14:textId="77777777" w:rsidR="006D6E7D" w:rsidRDefault="006D6E7D" w:rsidP="006E4EF8"/>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80101060"/>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E11811">
      <w:pPr>
        <w:numPr>
          <w:ilvl w:val="0"/>
          <w:numId w:val="3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3DD4C61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003509D8">
        <w:rPr>
          <w:rFonts w:ascii="Calibri" w:eastAsia="Times New Roman" w:hAnsi="Calibri" w:cs="Calibri"/>
        </w:rPr>
        <w:t>-</w:t>
      </w:r>
      <w:r w:rsidRPr="006E4EF8">
        <w:rPr>
          <w:rFonts w:ascii="Calibri" w:eastAsia="Times New Roman" w:hAnsi="Calibri" w:cs="Calibri"/>
        </w:rPr>
        <w:t>related health outcomes. </w:t>
      </w:r>
    </w:p>
    <w:p w14:paraId="046A3138" w14:textId="77777777" w:rsidR="006E4EF8" w:rsidRDefault="006E4EF8" w:rsidP="00E11811">
      <w:pPr>
        <w:numPr>
          <w:ilvl w:val="0"/>
          <w:numId w:val="36"/>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leadership and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E11811">
      <w:pPr>
        <w:numPr>
          <w:ilvl w:val="0"/>
          <w:numId w:val="37"/>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E11811">
      <w:pPr>
        <w:numPr>
          <w:ilvl w:val="0"/>
          <w:numId w:val="38"/>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77777777" w:rsidR="00FB73DC" w:rsidRDefault="006E4EF8" w:rsidP="00E11811">
      <w:pPr>
        <w:numPr>
          <w:ilvl w:val="0"/>
          <w:numId w:val="39"/>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interdisciplinary, evidence-based problem-solving and education strategies </w:t>
      </w:r>
      <w:r w:rsidR="00FB73DC">
        <w:rPr>
          <w:rFonts w:ascii="Calibri" w:eastAsia="Times New Roman" w:hAnsi="Calibri" w:cs="Calibri"/>
        </w:rPr>
        <w:t xml:space="preserve">     </w:t>
      </w:r>
    </w:p>
    <w:p w14:paraId="1AABCA00" w14:textId="65712038"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A07EB7">
        <w:rPr>
          <w:rFonts w:ascii="Calibri" w:eastAsia="Times New Roman" w:hAnsi="Calibri" w:cs="Calibri"/>
        </w:rPr>
        <w:t xml:space="preserve">in </w:t>
      </w:r>
      <w:r w:rsidR="006E4EF8" w:rsidRPr="006E4EF8">
        <w:rPr>
          <w:rFonts w:ascii="Calibri" w:eastAsia="Times New Roman" w:hAnsi="Calibri" w:cs="Calibri"/>
        </w:rPr>
        <w:t>the delivery of care to diverse populations. </w:t>
      </w:r>
    </w:p>
    <w:p w14:paraId="5A4FEC9A" w14:textId="77777777" w:rsidR="00FB73DC" w:rsidRDefault="006E4EF8" w:rsidP="00E11811">
      <w:pPr>
        <w:numPr>
          <w:ilvl w:val="0"/>
          <w:numId w:val="40"/>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E11811">
      <w:pPr>
        <w:numPr>
          <w:ilvl w:val="0"/>
          <w:numId w:val="41"/>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8" w:name="_Toc80101061"/>
      <w:r w:rsidRPr="00C74EBC">
        <w:rPr>
          <w:rFonts w:asciiTheme="minorHAnsi" w:eastAsia="Times New Roman" w:hAnsiTheme="minorHAnsi" w:cstheme="minorHAnsi"/>
          <w:b/>
          <w:bCs/>
          <w:lang w:val="en"/>
        </w:rPr>
        <w:lastRenderedPageBreak/>
        <w:t>Appendix G</w:t>
      </w:r>
      <w:bookmarkEnd w:id="68"/>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Doctoral Graduate Standards </w:t>
      </w:r>
      <w:r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04E8A4EA"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Patient safety is demonstrated by the ability of the graduate to:</w:t>
      </w:r>
      <w:r w:rsidRPr="00FB73DC">
        <w:rPr>
          <w:rFonts w:ascii="Calibri" w:eastAsia="Times New Roman" w:hAnsi="Calibri" w:cs="Calibri"/>
        </w:rPr>
        <w:t> </w:t>
      </w:r>
    </w:p>
    <w:p w14:paraId="6C0B6871" w14:textId="77777777" w:rsidR="00FB73DC" w:rsidRPr="00FB73DC" w:rsidRDefault="00FB73DC" w:rsidP="00E11811">
      <w:pPr>
        <w:numPr>
          <w:ilvl w:val="0"/>
          <w:numId w:val="42"/>
        </w:numPr>
        <w:ind w:left="360" w:firstLine="0"/>
        <w:textAlignment w:val="baseline"/>
        <w:rPr>
          <w:rFonts w:ascii="Calibri" w:eastAsia="Times New Roman" w:hAnsi="Calibri" w:cs="Calibri"/>
        </w:rPr>
      </w:pPr>
      <w:r w:rsidRPr="00FB73DC">
        <w:rPr>
          <w:rFonts w:ascii="Calibri" w:eastAsia="Times New Roman" w:hAnsi="Calibri" w:cs="Calibri"/>
        </w:rPr>
        <w:t>Be vigilant in the delivery of patient care </w:t>
      </w:r>
    </w:p>
    <w:p w14:paraId="0CB2A32D" w14:textId="77777777" w:rsidR="00FB73DC" w:rsidRPr="00FB73DC" w:rsidRDefault="00FB73DC" w:rsidP="00E11811">
      <w:pPr>
        <w:numPr>
          <w:ilvl w:val="0"/>
          <w:numId w:val="43"/>
        </w:numPr>
        <w:textAlignment w:val="baseline"/>
        <w:rPr>
          <w:rFonts w:ascii="Calibri" w:eastAsia="Times New Roman" w:hAnsi="Calibri" w:cs="Calibri"/>
        </w:rPr>
      </w:pPr>
      <w:r w:rsidRPr="00FB73DC">
        <w:rPr>
          <w:rFonts w:ascii="Calibri" w:eastAsia="Times New Roman" w:hAnsi="Calibri" w:cs="Calibri"/>
        </w:rPr>
        <w:t>Refrain from engaging in extraneous activities that abandon or minimize vigilance while providing direct patient care  </w:t>
      </w:r>
    </w:p>
    <w:p w14:paraId="3C2AAD0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Conduct a comprehensive and appropriate equipment check </w:t>
      </w:r>
    </w:p>
    <w:p w14:paraId="4C3C711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Protect patients from iatrogenic complications  </w:t>
      </w:r>
      <w:r w:rsidRPr="00FB73DC">
        <w:rPr>
          <w:rFonts w:ascii="Calibri" w:eastAsia="Times New Roman" w:hAnsi="Calibri" w:cs="Calibri"/>
        </w:rPr>
        <w:br/>
        <w:t> </w:t>
      </w:r>
    </w:p>
    <w:p w14:paraId="45CB0B6B"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Perianesthetic management is demonstrated by the ability of the graduate to:</w:t>
      </w:r>
      <w:r w:rsidRPr="00FB73DC">
        <w:rPr>
          <w:rFonts w:ascii="Calibri" w:eastAsia="Times New Roman" w:hAnsi="Calibri" w:cs="Calibri"/>
        </w:rPr>
        <w:t> </w:t>
      </w:r>
    </w:p>
    <w:p w14:paraId="1981EB14" w14:textId="77777777" w:rsidR="00FB73DC" w:rsidRPr="00FB73DC" w:rsidRDefault="00FB73DC" w:rsidP="00E11811">
      <w:pPr>
        <w:numPr>
          <w:ilvl w:val="0"/>
          <w:numId w:val="44"/>
        </w:numPr>
        <w:ind w:left="360" w:firstLine="0"/>
        <w:textAlignment w:val="baseline"/>
        <w:rPr>
          <w:rFonts w:ascii="Calibri" w:eastAsia="Times New Roman" w:hAnsi="Calibri" w:cs="Calibri"/>
        </w:rPr>
      </w:pPr>
      <w:r w:rsidRPr="00FB73DC">
        <w:rPr>
          <w:rFonts w:ascii="Calibri" w:eastAsia="Times New Roman" w:hAnsi="Calibri" w:cs="Calibri"/>
        </w:rPr>
        <w:t>Provide individualize care throughout the perianesthetic continuum </w:t>
      </w:r>
    </w:p>
    <w:p w14:paraId="282424A0"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Deliver culturally competent perianesthesia care  </w:t>
      </w:r>
    </w:p>
    <w:p w14:paraId="0D9DD71C"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all patients across the lifespan  </w:t>
      </w:r>
    </w:p>
    <w:p w14:paraId="7B51FD7F"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Perform a comprehensive history and physical assessment  </w:t>
      </w:r>
    </w:p>
    <w:p w14:paraId="1376F769"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to patients with a variety of physical conditions  </w:t>
      </w:r>
    </w:p>
    <w:p w14:paraId="55FE3DCD"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for a variety of surgical and medically related procedures </w:t>
      </w:r>
    </w:p>
    <w:p w14:paraId="1595C654" w14:textId="26C11F2E"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Administer and manage a variety of regional anesthetics </w:t>
      </w:r>
    </w:p>
    <w:p w14:paraId="2DE64ABA" w14:textId="77777777"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Maintain current certification in ACLS and PALS  </w:t>
      </w:r>
    </w:p>
    <w:p w14:paraId="76CD7C9C"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5E4B1653" w14:textId="77777777" w:rsidR="00FB73DC" w:rsidRPr="00FB73DC" w:rsidRDefault="00FB73DC" w:rsidP="00E11811">
      <w:pPr>
        <w:numPr>
          <w:ilvl w:val="0"/>
          <w:numId w:val="47"/>
        </w:numPr>
        <w:textAlignment w:val="baseline"/>
        <w:rPr>
          <w:rFonts w:ascii="Calibri" w:eastAsia="Times New Roman" w:hAnsi="Calibri" w:cs="Calibri"/>
        </w:rPr>
      </w:pPr>
      <w:r w:rsidRPr="00FB73DC">
        <w:rPr>
          <w:rFonts w:ascii="Calibri" w:eastAsia="Times New Roman" w:hAnsi="Calibri" w:cs="Calibri"/>
        </w:rPr>
        <w:t>Apply knowledge to practice in decision-making and problem solving </w:t>
      </w:r>
    </w:p>
    <w:p w14:paraId="01A46930"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Provide nurse anesthesia care based on evidence-based principles  </w:t>
      </w:r>
    </w:p>
    <w:p w14:paraId="1B6413A8"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Perform a preanesthetic assessment before providing anesthesia services  </w:t>
      </w:r>
    </w:p>
    <w:p w14:paraId="6952D6DE"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Assume responsibility and accountability for diagnosis  </w:t>
      </w:r>
    </w:p>
    <w:p w14:paraId="2A09E8E4"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Formulate an anesthesia plan of care before providing anesthesia services  </w:t>
      </w:r>
    </w:p>
    <w:p w14:paraId="593833B7"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Identify and take appropriate action when confronted with anesthetic equipment-related malfunctions </w:t>
      </w:r>
    </w:p>
    <w:p w14:paraId="5C24D8DB"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Interpret and utilize data obtained from noninvasive and invasive monitoring modalities </w:t>
      </w:r>
    </w:p>
    <w:p w14:paraId="0CA0408C" w14:textId="5625D712"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Calculate, initiate</w:t>
      </w:r>
      <w:r w:rsidR="00736430">
        <w:rPr>
          <w:rFonts w:ascii="Calibri" w:eastAsia="Times New Roman" w:hAnsi="Calibri" w:cs="Calibri"/>
        </w:rPr>
        <w:t>,</w:t>
      </w:r>
      <w:r w:rsidRPr="00FB73DC">
        <w:rPr>
          <w:rFonts w:ascii="Calibri" w:eastAsia="Times New Roman" w:hAnsi="Calibri" w:cs="Calibri"/>
        </w:rPr>
        <w:t xml:space="preserve"> and manage fluid and blood component therapy </w:t>
      </w:r>
    </w:p>
    <w:p w14:paraId="7AD8FF6A" w14:textId="04B8A429"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evaluate</w:t>
      </w:r>
      <w:r w:rsidR="00736430">
        <w:rPr>
          <w:rFonts w:ascii="Calibri" w:eastAsia="Times New Roman" w:hAnsi="Calibri" w:cs="Calibri"/>
        </w:rPr>
        <w:t>,</w:t>
      </w:r>
      <w:r w:rsidRPr="00FB73DC">
        <w:rPr>
          <w:rFonts w:ascii="Calibri" w:eastAsia="Times New Roman" w:hAnsi="Calibri" w:cs="Calibri"/>
        </w:rPr>
        <w:t xml:space="preserve"> and manage the physiological responses coincident to the provision of anesthesia services  </w:t>
      </w:r>
    </w:p>
    <w:p w14:paraId="71CB8D6D"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and appropriately manage complications that occur during the provision of anesthesia services  </w:t>
      </w:r>
    </w:p>
    <w:p w14:paraId="28FD7B9F"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Use science-based theories and concepts to analyze new practice approaches  </w:t>
      </w:r>
    </w:p>
    <w:p w14:paraId="1F7C4154" w14:textId="77777777" w:rsidR="00FB73DC" w:rsidRPr="00FB73DC" w:rsidRDefault="00FB73DC" w:rsidP="00E11811">
      <w:pPr>
        <w:numPr>
          <w:ilvl w:val="0"/>
          <w:numId w:val="50"/>
        </w:numPr>
        <w:textAlignment w:val="baseline"/>
        <w:rPr>
          <w:rFonts w:ascii="Calibri" w:eastAsia="Times New Roman" w:hAnsi="Calibri" w:cs="Calibri"/>
        </w:rPr>
      </w:pPr>
      <w:r w:rsidRPr="00FB73DC">
        <w:rPr>
          <w:rFonts w:ascii="Calibri" w:eastAsia="Times New Roman" w:hAnsi="Calibri" w:cs="Calibri"/>
        </w:rPr>
        <w:t>Pass the Council on Certification of Nurse Anesthetists’ (NCE) certification examination  </w:t>
      </w:r>
      <w:r w:rsidRPr="00FB73DC">
        <w:rPr>
          <w:rFonts w:ascii="Calibri" w:eastAsia="Times New Roman" w:hAnsi="Calibri" w:cs="Calibri"/>
        </w:rPr>
        <w:br/>
        <w:t> </w:t>
      </w:r>
    </w:p>
    <w:p w14:paraId="7CE300B0"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Communication skills are demonstrated by the graduate’s ability to:</w:t>
      </w:r>
      <w:r w:rsidRPr="00FB73DC">
        <w:rPr>
          <w:rFonts w:ascii="Calibri" w:eastAsia="Times New Roman" w:hAnsi="Calibri" w:cs="Calibri"/>
        </w:rPr>
        <w:t> </w:t>
      </w:r>
    </w:p>
    <w:p w14:paraId="69B83AFB"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exchange of </w:t>
      </w:r>
    </w:p>
    <w:p w14:paraId="2B9E6397" w14:textId="25651C86"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information and collaboration with patients and their families </w:t>
      </w:r>
    </w:p>
    <w:p w14:paraId="7AA6BA87"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w:t>
      </w:r>
    </w:p>
    <w:p w14:paraId="0ED2E6E0" w14:textId="77777777" w:rsidR="00FB73DC" w:rsidRDefault="00FB73DC" w:rsidP="00FB73DC">
      <w:pPr>
        <w:ind w:left="360"/>
        <w:textAlignment w:val="baseline"/>
        <w:rPr>
          <w:rFonts w:ascii="Calibri" w:eastAsia="Times New Roman" w:hAnsi="Calibri" w:cs="Calibri"/>
        </w:rPr>
      </w:pPr>
      <w:r>
        <w:rPr>
          <w:rFonts w:ascii="Calibri" w:eastAsia="Times New Roman" w:hAnsi="Calibri" w:cs="Calibri"/>
        </w:rPr>
        <w:lastRenderedPageBreak/>
        <w:t xml:space="preserve">       </w:t>
      </w:r>
      <w:r w:rsidRPr="00FB73DC">
        <w:rPr>
          <w:rFonts w:ascii="Calibri" w:eastAsia="Times New Roman" w:hAnsi="Calibri" w:cs="Calibri"/>
        </w:rPr>
        <w:t xml:space="preserve">interprofessional exchange of information and collaboration with other healthcare </w:t>
      </w:r>
      <w:r>
        <w:rPr>
          <w:rFonts w:ascii="Calibri" w:eastAsia="Times New Roman" w:hAnsi="Calibri" w:cs="Calibri"/>
        </w:rPr>
        <w:t xml:space="preserve">   </w:t>
      </w:r>
    </w:p>
    <w:p w14:paraId="765F50DF" w14:textId="4230B23C"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professionals. </w:t>
      </w:r>
    </w:p>
    <w:p w14:paraId="41AE83FB" w14:textId="77777777" w:rsidR="00FB73DC" w:rsidRP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Respect the dignity and privacy of patients while maintaining confidentiality in </w:t>
      </w:r>
    </w:p>
    <w:p w14:paraId="5F0A0F85"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rPr>
        <w:t>       the delivery of interprofessional care. </w:t>
      </w:r>
    </w:p>
    <w:p w14:paraId="20024B44"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Maintain comprehensive, timely, accurate, and legible healthcare records. </w:t>
      </w:r>
    </w:p>
    <w:p w14:paraId="373BDD1E" w14:textId="77777777" w:rsid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 xml:space="preserve">Transfer the responsibility for care of the patient to other qualified providers in a </w:t>
      </w:r>
    </w:p>
    <w:p w14:paraId="130E4367" w14:textId="4B1B46C0"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manner that assures continuity of care and patient safety </w:t>
      </w:r>
    </w:p>
    <w:p w14:paraId="253C75C6"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Teach others </w:t>
      </w:r>
    </w:p>
    <w:p w14:paraId="1B7EFEFB"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b/>
          <w:bCs/>
        </w:rPr>
        <w:t>Leadership is demonstrated by the graduate’s ability to:</w:t>
      </w:r>
      <w:r w:rsidRPr="00FB73DC">
        <w:rPr>
          <w:rFonts w:ascii="Calibri" w:eastAsia="Times New Roman" w:hAnsi="Calibri" w:cs="Calibri"/>
        </w:rPr>
        <w:t> </w:t>
      </w:r>
    </w:p>
    <w:p w14:paraId="720892AF"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Integrate critical and reflective thinking in his or her leadership approach  </w:t>
      </w:r>
    </w:p>
    <w:p w14:paraId="4DF049EC"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Provide leadership that facilitates intraprofessional and interprofessional collaboration  </w:t>
      </w:r>
    </w:p>
    <w:p w14:paraId="1650B070"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rPr>
        <w:t> </w:t>
      </w:r>
    </w:p>
    <w:p w14:paraId="308D7A07"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3E8F2101" w14:textId="77777777" w:rsidR="00FB73DC" w:rsidRPr="00FB73DC" w:rsidRDefault="00FB73DC" w:rsidP="00E11811">
      <w:pPr>
        <w:numPr>
          <w:ilvl w:val="0"/>
          <w:numId w:val="54"/>
        </w:numPr>
        <w:ind w:left="360" w:firstLine="0"/>
        <w:textAlignment w:val="baseline"/>
        <w:rPr>
          <w:rFonts w:ascii="Calibri" w:eastAsia="Times New Roman" w:hAnsi="Calibri" w:cs="Calibri"/>
        </w:rPr>
      </w:pPr>
      <w:r w:rsidRPr="00FB73DC">
        <w:rPr>
          <w:rFonts w:ascii="Calibri" w:eastAsia="Times New Roman" w:hAnsi="Calibri" w:cs="Calibri"/>
        </w:rPr>
        <w:t>Adhere to the Code of Ethics for the Certified Registered Nurse Anesthetist. </w:t>
      </w:r>
    </w:p>
    <w:p w14:paraId="13F201A0"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Interact on a professional level with integrity  </w:t>
      </w:r>
    </w:p>
    <w:p w14:paraId="46351DEF" w14:textId="500F39C6"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Apply ethical</w:t>
      </w:r>
      <w:r w:rsidR="0022727B">
        <w:rPr>
          <w:rFonts w:ascii="Calibri" w:eastAsia="Times New Roman" w:hAnsi="Calibri" w:cs="Calibri"/>
        </w:rPr>
        <w:t>ly</w:t>
      </w:r>
      <w:r w:rsidRPr="00FB73DC">
        <w:rPr>
          <w:rFonts w:ascii="Calibri" w:eastAsia="Times New Roman" w:hAnsi="Calibri" w:cs="Calibri"/>
        </w:rPr>
        <w:t xml:space="preserve"> sound decision-making processes </w:t>
      </w:r>
    </w:p>
    <w:p w14:paraId="015E51E7" w14:textId="77777777" w:rsidR="0022727B"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Function within appropriate legal requirements</w:t>
      </w:r>
    </w:p>
    <w:p w14:paraId="7ECA263F" w14:textId="3E7D157E" w:rsidR="00FB73DC" w:rsidRPr="0022727B" w:rsidRDefault="00FB73DC" w:rsidP="00E11811">
      <w:pPr>
        <w:numPr>
          <w:ilvl w:val="0"/>
          <w:numId w:val="55"/>
        </w:numPr>
        <w:ind w:left="360" w:firstLine="0"/>
        <w:textAlignment w:val="baseline"/>
        <w:rPr>
          <w:rFonts w:ascii="Calibri" w:eastAsia="Times New Roman" w:hAnsi="Calibri" w:cs="Calibri"/>
        </w:rPr>
      </w:pPr>
      <w:r w:rsidRPr="0022727B">
        <w:rPr>
          <w:rFonts w:ascii="Calibri" w:eastAsia="Times New Roman" w:hAnsi="Calibri" w:cs="Calibri"/>
        </w:rPr>
        <w:t>Interact on a professional level with integrity </w:t>
      </w:r>
    </w:p>
    <w:p w14:paraId="2C2A4995"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Accept responsibility and accountability for his or her practice  </w:t>
      </w:r>
    </w:p>
    <w:p w14:paraId="6D5594FF"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patients in a cost-effective manner  </w:t>
      </w:r>
    </w:p>
    <w:p w14:paraId="0741D980" w14:textId="77777777" w:rsidR="00FB73DC" w:rsidRPr="00FB73DC" w:rsidRDefault="00FB73DC" w:rsidP="00E11811">
      <w:pPr>
        <w:numPr>
          <w:ilvl w:val="0"/>
          <w:numId w:val="56"/>
        </w:numPr>
        <w:textAlignment w:val="baseline"/>
        <w:rPr>
          <w:rFonts w:ascii="Calibri" w:eastAsia="Times New Roman" w:hAnsi="Calibri" w:cs="Calibri"/>
        </w:rPr>
      </w:pPr>
      <w:r w:rsidRPr="00FB73DC">
        <w:rPr>
          <w:rFonts w:ascii="Calibri" w:eastAsia="Times New Roman" w:hAnsi="Calibri" w:cs="Calibri"/>
        </w:rPr>
        <w:t>Demonstrate knowledge of wellness and substance use disorder in the anesthesia profession through completion of content in wellness and substance use disorder </w:t>
      </w:r>
    </w:p>
    <w:p w14:paraId="0441B57B" w14:textId="5FAE658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Inform the public of the role and practice of the CRNA </w:t>
      </w:r>
    </w:p>
    <w:p w14:paraId="3A73F655" w14:textId="4079D551" w:rsid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Evaluate how public policy</w:t>
      </w:r>
      <w:r w:rsidR="0022727B">
        <w:rPr>
          <w:rFonts w:ascii="Calibri" w:eastAsia="Times New Roman" w:hAnsi="Calibri" w:cs="Calibri"/>
        </w:rPr>
        <w:t>-</w:t>
      </w:r>
      <w:r w:rsidRPr="00FB73DC">
        <w:rPr>
          <w:rFonts w:ascii="Calibri" w:eastAsia="Times New Roman" w:hAnsi="Calibri" w:cs="Calibri"/>
        </w:rPr>
        <w:t xml:space="preserve">making strategies impact the financing and delivery of </w:t>
      </w:r>
    </w:p>
    <w:p w14:paraId="67DBE914" w14:textId="1CF96622"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healthcare </w:t>
      </w:r>
    </w:p>
    <w:p w14:paraId="7A898359" w14:textId="26CFFACC"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improve patient care </w:t>
      </w:r>
    </w:p>
    <w:p w14:paraId="0880DA6E" w14:textId="7777777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advance the specialty of nurse anesthesia </w:t>
      </w:r>
    </w:p>
    <w:p w14:paraId="5248736B"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strategies to improve patient outcomes and quality of care </w:t>
      </w:r>
    </w:p>
    <w:p w14:paraId="4080B852" w14:textId="13D532C9"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populations </w:t>
      </w:r>
    </w:p>
    <w:p w14:paraId="252C039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clinical settings </w:t>
      </w:r>
    </w:p>
    <w:p w14:paraId="2491D374"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systems </w:t>
      </w:r>
    </w:p>
    <w:p w14:paraId="0969D3B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Disseminate scholarly work  </w:t>
      </w:r>
    </w:p>
    <w:p w14:paraId="3BEB233D"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patient care  </w:t>
      </w:r>
    </w:p>
    <w:p w14:paraId="46B3B141"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healthcare systems </w:t>
      </w:r>
    </w:p>
    <w:p w14:paraId="76A3D923"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Analyze business practices encountered in nurse anesthesia delivery settings </w:t>
      </w:r>
    </w:p>
    <w:p w14:paraId="06CDFB58"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rPr>
        <w:t> </w:t>
      </w:r>
    </w:p>
    <w:p w14:paraId="61BFE0B4" w14:textId="33040098" w:rsidR="00FB73DC" w:rsidRDefault="00FB73DC" w:rsidP="006E4EF8">
      <w:pPr>
        <w:jc w:val="center"/>
        <w:rPr>
          <w:rFonts w:cstheme="minorHAnsi"/>
          <w:b/>
          <w:bCs/>
          <w:sz w:val="28"/>
          <w:szCs w:val="28"/>
        </w:rPr>
      </w:pP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2A8EE31D" w14:textId="33F1EB7B" w:rsidR="00FB73DC" w:rsidRPr="00C74EBC" w:rsidRDefault="00FB73DC" w:rsidP="00C74EBC">
      <w:pPr>
        <w:pStyle w:val="Heading1"/>
        <w:jc w:val="center"/>
        <w:rPr>
          <w:rFonts w:ascii="Segoe UI" w:hAnsi="Segoe UI" w:cs="Segoe UI"/>
        </w:rPr>
      </w:pPr>
      <w:bookmarkStart w:id="69" w:name="_Toc80101062"/>
      <w:r w:rsidRPr="00C74EBC">
        <w:rPr>
          <w:rStyle w:val="normaltextrun"/>
          <w:rFonts w:ascii="Calibri" w:hAnsi="Calibri" w:cs="Calibri"/>
          <w:b/>
          <w:bCs/>
          <w:sz w:val="28"/>
          <w:szCs w:val="28"/>
        </w:rPr>
        <w:lastRenderedPageBreak/>
        <w:t>Appendix H</w:t>
      </w:r>
      <w:bookmarkEnd w:id="69"/>
    </w:p>
    <w:p w14:paraId="46ABAACC" w14:textId="228FE708"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660E3D70">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3">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6D9F00EA" w:rsidR="00FB73DC" w:rsidRDefault="00FB73DC" w:rsidP="00FB73DC">
      <w:pPr>
        <w:rPr>
          <w:ins w:id="70" w:author="Knerr, Jessica" w:date="2020-11-18T15:19:00Z"/>
          <w:rFonts w:cstheme="minorHAnsi"/>
          <w:b/>
          <w:bCs/>
          <w:sz w:val="28"/>
          <w:szCs w:val="28"/>
        </w:rPr>
      </w:pPr>
    </w:p>
    <w:p w14:paraId="07F30F31" w14:textId="4B3EC339" w:rsidR="000B2F5D" w:rsidRDefault="000B2F5D" w:rsidP="00FB73DC">
      <w:pPr>
        <w:rPr>
          <w:rFonts w:cstheme="minorHAnsi"/>
          <w:b/>
          <w:bCs/>
          <w:sz w:val="28"/>
          <w:szCs w:val="28"/>
        </w:rPr>
      </w:pPr>
      <w:r>
        <w:rPr>
          <w:rFonts w:cstheme="minorHAnsi"/>
          <w:b/>
          <w:bCs/>
          <w:sz w:val="28"/>
          <w:szCs w:val="28"/>
        </w:rPr>
        <w:br w:type="page"/>
      </w:r>
    </w:p>
    <w:p w14:paraId="6591FEC0" w14:textId="663B8F43" w:rsidR="000B2F5D" w:rsidRPr="000B2F5D" w:rsidRDefault="000B2F5D" w:rsidP="000B2F5D">
      <w:pPr>
        <w:pStyle w:val="Header"/>
        <w:jc w:val="center"/>
        <w:rPr>
          <w:rFonts w:cstheme="minorHAnsi"/>
          <w:b/>
          <w:bCs/>
          <w:color w:val="4472C4" w:themeColor="accent1"/>
          <w:sz w:val="28"/>
          <w:szCs w:val="28"/>
        </w:rPr>
      </w:pPr>
      <w:r w:rsidRPr="000B2F5D">
        <w:rPr>
          <w:rFonts w:cstheme="minorHAnsi"/>
          <w:b/>
          <w:bCs/>
          <w:color w:val="4472C4" w:themeColor="accent1"/>
          <w:sz w:val="28"/>
          <w:szCs w:val="28"/>
        </w:rPr>
        <w:lastRenderedPageBreak/>
        <w:t>Appendix I</w:t>
      </w:r>
    </w:p>
    <w:p w14:paraId="3EC70B3C" w14:textId="2436CE38" w:rsidR="000B2F5D" w:rsidRDefault="000B2F5D" w:rsidP="000B2F5D">
      <w:pPr>
        <w:pStyle w:val="Header"/>
        <w:jc w:val="center"/>
        <w:rPr>
          <w:sz w:val="28"/>
          <w:szCs w:val="28"/>
        </w:rPr>
      </w:pPr>
      <w:r>
        <w:rPr>
          <w:sz w:val="28"/>
          <w:szCs w:val="28"/>
        </w:rPr>
        <w:t xml:space="preserve">College of Nursing Request to Change Faculty Advisor </w:t>
      </w:r>
    </w:p>
    <w:p w14:paraId="69600899" w14:textId="77777777" w:rsidR="000B2F5D" w:rsidRPr="00D35E29" w:rsidRDefault="000B2F5D" w:rsidP="000B2F5D">
      <w:pPr>
        <w:pStyle w:val="Header"/>
        <w:jc w:val="center"/>
        <w:rPr>
          <w:sz w:val="28"/>
          <w:szCs w:val="28"/>
        </w:rPr>
      </w:pPr>
    </w:p>
    <w:tbl>
      <w:tblPr>
        <w:tblStyle w:val="TableGrid"/>
        <w:tblW w:w="9355" w:type="dxa"/>
        <w:tblLook w:val="04A0" w:firstRow="1" w:lastRow="0" w:firstColumn="1" w:lastColumn="0" w:noHBand="0" w:noVBand="1"/>
      </w:tblPr>
      <w:tblGrid>
        <w:gridCol w:w="3145"/>
        <w:gridCol w:w="2472"/>
        <w:gridCol w:w="1377"/>
        <w:gridCol w:w="2361"/>
      </w:tblGrid>
      <w:tr w:rsidR="000B2F5D" w14:paraId="2040E5C8" w14:textId="77777777" w:rsidTr="00A50757">
        <w:trPr>
          <w:trHeight w:val="809"/>
        </w:trPr>
        <w:tc>
          <w:tcPr>
            <w:tcW w:w="3145" w:type="dxa"/>
          </w:tcPr>
          <w:p w14:paraId="7506E2EC" w14:textId="77777777" w:rsidR="000B2F5D" w:rsidRPr="00EA6A91" w:rsidRDefault="000B2F5D" w:rsidP="00A50757">
            <w:pPr>
              <w:ind w:right="-142"/>
              <w:rPr>
                <w:b/>
              </w:rPr>
            </w:pPr>
            <w:r>
              <w:rPr>
                <w:b/>
              </w:rPr>
              <w:t xml:space="preserve">Student </w:t>
            </w:r>
            <w:r w:rsidRPr="00EA6A91">
              <w:rPr>
                <w:b/>
              </w:rPr>
              <w:t>Name:</w:t>
            </w:r>
          </w:p>
        </w:tc>
        <w:tc>
          <w:tcPr>
            <w:tcW w:w="2472" w:type="dxa"/>
          </w:tcPr>
          <w:p w14:paraId="243C67AE" w14:textId="77777777" w:rsidR="000B2F5D" w:rsidRPr="00EA6A91" w:rsidRDefault="000B2F5D" w:rsidP="00A50757">
            <w:pPr>
              <w:rPr>
                <w:b/>
              </w:rPr>
            </w:pPr>
            <w:r>
              <w:rPr>
                <w:b/>
              </w:rPr>
              <w:t xml:space="preserve">Student </w:t>
            </w:r>
            <w:r w:rsidRPr="00EA6A91">
              <w:rPr>
                <w:b/>
              </w:rPr>
              <w:t>PID:</w:t>
            </w:r>
          </w:p>
        </w:tc>
        <w:tc>
          <w:tcPr>
            <w:tcW w:w="3738" w:type="dxa"/>
            <w:gridSpan w:val="2"/>
          </w:tcPr>
          <w:p w14:paraId="3C624013" w14:textId="77777777" w:rsidR="000B2F5D" w:rsidRDefault="000B2F5D" w:rsidP="00A50757">
            <w:pPr>
              <w:rPr>
                <w:b/>
              </w:rPr>
            </w:pPr>
            <w:r>
              <w:rPr>
                <w:b/>
              </w:rPr>
              <w:t xml:space="preserve">Student </w:t>
            </w:r>
            <w:r w:rsidRPr="00EA6A91">
              <w:rPr>
                <w:b/>
              </w:rPr>
              <w:t>MSU Email:</w:t>
            </w:r>
          </w:p>
        </w:tc>
      </w:tr>
      <w:tr w:rsidR="000B2F5D" w14:paraId="6835DAF7" w14:textId="77777777" w:rsidTr="00A50757">
        <w:tc>
          <w:tcPr>
            <w:tcW w:w="0" w:type="auto"/>
            <w:gridSpan w:val="4"/>
            <w:shd w:val="clear" w:color="auto" w:fill="3B3838" w:themeFill="background2" w:themeFillShade="40"/>
          </w:tcPr>
          <w:p w14:paraId="74BBEB11" w14:textId="77777777" w:rsidR="000B2F5D" w:rsidRPr="00D76D45" w:rsidRDefault="000B2F5D" w:rsidP="00A50757">
            <w:pPr>
              <w:rPr>
                <w:b/>
              </w:rPr>
            </w:pPr>
            <w:r w:rsidRPr="00D76D45">
              <w:rPr>
                <w:b/>
              </w:rPr>
              <w:t xml:space="preserve">Section </w:t>
            </w:r>
            <w:r>
              <w:rPr>
                <w:b/>
              </w:rPr>
              <w:t>1</w:t>
            </w:r>
            <w:r w:rsidRPr="00D76D45">
              <w:rPr>
                <w:b/>
              </w:rPr>
              <w:t>: To be completed by student</w:t>
            </w:r>
          </w:p>
        </w:tc>
      </w:tr>
      <w:tr w:rsidR="000B2F5D" w14:paraId="39C9003D" w14:textId="77777777" w:rsidTr="00A50757">
        <w:tc>
          <w:tcPr>
            <w:tcW w:w="6994" w:type="dxa"/>
            <w:gridSpan w:val="3"/>
          </w:tcPr>
          <w:p w14:paraId="751E363B" w14:textId="77777777" w:rsidR="000B2F5D" w:rsidRPr="00E41E4B" w:rsidRDefault="000B2F5D" w:rsidP="00A50757">
            <w:pPr>
              <w:rPr>
                <w:b/>
              </w:rPr>
            </w:pPr>
            <w:r w:rsidRPr="00E41E4B">
              <w:rPr>
                <w:b/>
              </w:rPr>
              <w:t>Current Program</w:t>
            </w:r>
          </w:p>
        </w:tc>
        <w:tc>
          <w:tcPr>
            <w:tcW w:w="2361" w:type="dxa"/>
          </w:tcPr>
          <w:p w14:paraId="231362FB" w14:textId="77777777" w:rsidR="000B2F5D" w:rsidRPr="00E41E4B" w:rsidRDefault="000B2F5D" w:rsidP="00A50757">
            <w:pPr>
              <w:rPr>
                <w:b/>
              </w:rPr>
            </w:pPr>
            <w:r>
              <w:rPr>
                <w:b/>
              </w:rPr>
              <w:t>Current Degree</w:t>
            </w:r>
          </w:p>
        </w:tc>
      </w:tr>
      <w:tr w:rsidR="000B2F5D" w14:paraId="7993135F" w14:textId="77777777" w:rsidTr="00A50757">
        <w:tc>
          <w:tcPr>
            <w:tcW w:w="6994" w:type="dxa"/>
            <w:gridSpan w:val="3"/>
          </w:tcPr>
          <w:p w14:paraId="6F1B01D1" w14:textId="77777777" w:rsidR="000B2F5D" w:rsidRPr="00D76D45" w:rsidRDefault="000B2F5D" w:rsidP="00E11811">
            <w:pPr>
              <w:pStyle w:val="ListParagraph"/>
              <w:numPr>
                <w:ilvl w:val="0"/>
                <w:numId w:val="59"/>
              </w:numPr>
            </w:pPr>
            <w:bookmarkStart w:id="71" w:name="_Hlk55987823"/>
            <w:r w:rsidRPr="00D76D45">
              <w:t xml:space="preserve">     Adult Gerontology </w:t>
            </w:r>
            <w:r>
              <w:t xml:space="preserve">Primary Care </w:t>
            </w:r>
            <w:r w:rsidRPr="00D76D45">
              <w:t>Nurse Practitioner</w:t>
            </w:r>
          </w:p>
        </w:tc>
        <w:tc>
          <w:tcPr>
            <w:tcW w:w="2361" w:type="dxa"/>
          </w:tcPr>
          <w:p w14:paraId="7A21B113" w14:textId="77777777" w:rsidR="000B2F5D" w:rsidRPr="00D76D45" w:rsidRDefault="000B2F5D" w:rsidP="00E11811">
            <w:pPr>
              <w:pStyle w:val="ListParagraph"/>
              <w:numPr>
                <w:ilvl w:val="0"/>
                <w:numId w:val="59"/>
              </w:numPr>
            </w:pPr>
            <w:r>
              <w:t>MSN</w:t>
            </w:r>
          </w:p>
        </w:tc>
      </w:tr>
      <w:tr w:rsidR="000B2F5D" w14:paraId="0DD60933" w14:textId="77777777" w:rsidTr="00A50757">
        <w:tc>
          <w:tcPr>
            <w:tcW w:w="6994" w:type="dxa"/>
            <w:gridSpan w:val="3"/>
          </w:tcPr>
          <w:p w14:paraId="1A5B0BE4" w14:textId="77777777" w:rsidR="000B2F5D" w:rsidRPr="00D76D45" w:rsidRDefault="000B2F5D" w:rsidP="00E11811">
            <w:pPr>
              <w:pStyle w:val="ListParagraph"/>
              <w:numPr>
                <w:ilvl w:val="0"/>
                <w:numId w:val="59"/>
              </w:numPr>
            </w:pPr>
            <w:r>
              <w:t xml:space="preserve">     </w:t>
            </w:r>
            <w:r w:rsidRPr="00D76D45">
              <w:t xml:space="preserve">Clinical Nurse Specialist </w:t>
            </w:r>
          </w:p>
        </w:tc>
        <w:tc>
          <w:tcPr>
            <w:tcW w:w="2361" w:type="dxa"/>
          </w:tcPr>
          <w:p w14:paraId="31E3DE5B" w14:textId="77777777" w:rsidR="000B2F5D" w:rsidRDefault="000B2F5D" w:rsidP="00E11811">
            <w:pPr>
              <w:pStyle w:val="ListParagraph"/>
              <w:numPr>
                <w:ilvl w:val="0"/>
                <w:numId w:val="59"/>
              </w:numPr>
            </w:pPr>
            <w:r>
              <w:t>DNP</w:t>
            </w:r>
          </w:p>
        </w:tc>
      </w:tr>
      <w:bookmarkEnd w:id="71"/>
      <w:tr w:rsidR="000B2F5D" w14:paraId="06F2248C" w14:textId="77777777" w:rsidTr="00A50757">
        <w:trPr>
          <w:trHeight w:val="366"/>
        </w:trPr>
        <w:tc>
          <w:tcPr>
            <w:tcW w:w="6994" w:type="dxa"/>
            <w:gridSpan w:val="3"/>
          </w:tcPr>
          <w:p w14:paraId="672BAF95" w14:textId="77777777" w:rsidR="000B2F5D" w:rsidRPr="00D76D45" w:rsidRDefault="000B2F5D" w:rsidP="00E11811">
            <w:pPr>
              <w:pStyle w:val="ListParagraph"/>
              <w:numPr>
                <w:ilvl w:val="0"/>
                <w:numId w:val="59"/>
              </w:numPr>
            </w:pPr>
            <w:r>
              <w:t xml:space="preserve">     </w:t>
            </w:r>
            <w:r w:rsidRPr="00D76D45">
              <w:t>Family Nurse Practitioner</w:t>
            </w:r>
          </w:p>
        </w:tc>
        <w:tc>
          <w:tcPr>
            <w:tcW w:w="2361" w:type="dxa"/>
          </w:tcPr>
          <w:p w14:paraId="11FBE0F7" w14:textId="77777777" w:rsidR="000B2F5D" w:rsidRPr="00F67EAD" w:rsidRDefault="000B2F5D" w:rsidP="00E11811">
            <w:pPr>
              <w:pStyle w:val="ListParagraph"/>
              <w:numPr>
                <w:ilvl w:val="0"/>
                <w:numId w:val="61"/>
              </w:numPr>
            </w:pPr>
            <w:r>
              <w:t>Certificate</w:t>
            </w:r>
          </w:p>
        </w:tc>
      </w:tr>
      <w:tr w:rsidR="000B2F5D" w14:paraId="02C7DBBB" w14:textId="77777777" w:rsidTr="00A50757">
        <w:trPr>
          <w:trHeight w:val="314"/>
        </w:trPr>
        <w:tc>
          <w:tcPr>
            <w:tcW w:w="6994" w:type="dxa"/>
            <w:gridSpan w:val="3"/>
          </w:tcPr>
          <w:p w14:paraId="1270C6E9" w14:textId="77777777" w:rsidR="000B2F5D" w:rsidRPr="00565007" w:rsidRDefault="000B2F5D" w:rsidP="00E11811">
            <w:pPr>
              <w:pStyle w:val="ListParagraph"/>
              <w:numPr>
                <w:ilvl w:val="0"/>
                <w:numId w:val="59"/>
              </w:numPr>
            </w:pPr>
            <w:r w:rsidRPr="00565007">
              <w:t xml:space="preserve">     Psychiatric Mental Health</w:t>
            </w:r>
            <w:r>
              <w:t xml:space="preserve"> Nurse Practitioner </w:t>
            </w:r>
          </w:p>
        </w:tc>
        <w:tc>
          <w:tcPr>
            <w:tcW w:w="2361" w:type="dxa"/>
          </w:tcPr>
          <w:p w14:paraId="0B8B8707" w14:textId="77777777" w:rsidR="000B2F5D" w:rsidRPr="00411EAF" w:rsidRDefault="000B2F5D" w:rsidP="00A50757">
            <w:pPr>
              <w:ind w:left="360"/>
            </w:pPr>
          </w:p>
        </w:tc>
      </w:tr>
      <w:tr w:rsidR="000B2F5D" w14:paraId="6B490EEA" w14:textId="77777777" w:rsidTr="00A50757">
        <w:trPr>
          <w:trHeight w:val="314"/>
        </w:trPr>
        <w:tc>
          <w:tcPr>
            <w:tcW w:w="6994" w:type="dxa"/>
            <w:gridSpan w:val="3"/>
          </w:tcPr>
          <w:p w14:paraId="484553A6" w14:textId="77777777" w:rsidR="000B2F5D" w:rsidRPr="00565007" w:rsidRDefault="000B2F5D" w:rsidP="00E11811">
            <w:pPr>
              <w:pStyle w:val="ListParagraph"/>
              <w:numPr>
                <w:ilvl w:val="0"/>
                <w:numId w:val="59"/>
              </w:numPr>
            </w:pPr>
            <w:r>
              <w:t xml:space="preserve">     Nurse Anesthesia</w:t>
            </w:r>
          </w:p>
        </w:tc>
        <w:tc>
          <w:tcPr>
            <w:tcW w:w="2361" w:type="dxa"/>
          </w:tcPr>
          <w:p w14:paraId="26A6E26C" w14:textId="77777777" w:rsidR="000B2F5D" w:rsidRPr="00411EAF" w:rsidRDefault="000B2F5D" w:rsidP="00A50757">
            <w:pPr>
              <w:ind w:left="360"/>
            </w:pPr>
          </w:p>
        </w:tc>
      </w:tr>
      <w:tr w:rsidR="000B2F5D" w14:paraId="3B55D947" w14:textId="77777777" w:rsidTr="00A50757">
        <w:tc>
          <w:tcPr>
            <w:tcW w:w="0" w:type="auto"/>
            <w:gridSpan w:val="4"/>
            <w:shd w:val="clear" w:color="auto" w:fill="000000" w:themeFill="text1"/>
          </w:tcPr>
          <w:p w14:paraId="6CCE245C" w14:textId="77777777" w:rsidR="000B2F5D" w:rsidRPr="00B415E1" w:rsidRDefault="000B2F5D" w:rsidP="00A50757">
            <w:pPr>
              <w:rPr>
                <w:b/>
              </w:rPr>
            </w:pPr>
            <w:r w:rsidRPr="00514B60">
              <w:rPr>
                <w:b/>
                <w:color w:val="FFFFFF" w:themeColor="background1"/>
              </w:rPr>
              <w:t>Section 2: To be completed by student</w:t>
            </w:r>
          </w:p>
        </w:tc>
      </w:tr>
      <w:tr w:rsidR="000B2F5D" w14:paraId="24752320" w14:textId="77777777" w:rsidTr="00A50757">
        <w:tc>
          <w:tcPr>
            <w:tcW w:w="0" w:type="auto"/>
            <w:gridSpan w:val="4"/>
            <w:shd w:val="clear" w:color="auto" w:fill="auto"/>
          </w:tcPr>
          <w:p w14:paraId="677D5C5F" w14:textId="77777777" w:rsidR="000B2F5D" w:rsidRPr="00514B60" w:rsidRDefault="000B2F5D" w:rsidP="00A50757">
            <w:pPr>
              <w:rPr>
                <w:bCs/>
              </w:rPr>
            </w:pPr>
            <w:r w:rsidRPr="00514B60">
              <w:rPr>
                <w:bCs/>
              </w:rPr>
              <w:t>Current Advisor: __________________________________</w:t>
            </w:r>
          </w:p>
          <w:p w14:paraId="4F4D91B6" w14:textId="77777777" w:rsidR="000B2F5D" w:rsidRPr="00514B60" w:rsidRDefault="000B2F5D" w:rsidP="00A50757">
            <w:pPr>
              <w:rPr>
                <w:bCs/>
              </w:rPr>
            </w:pPr>
            <w:r w:rsidRPr="00514B60">
              <w:rPr>
                <w:bCs/>
              </w:rPr>
              <w:t>Proposed Advisor: _________________________________</w:t>
            </w:r>
          </w:p>
          <w:p w14:paraId="6DDBCDDA" w14:textId="77777777" w:rsidR="000B2F5D" w:rsidRPr="00B415E1" w:rsidRDefault="000B2F5D" w:rsidP="00A50757">
            <w:pPr>
              <w:rPr>
                <w:b/>
              </w:rPr>
            </w:pPr>
          </w:p>
        </w:tc>
      </w:tr>
      <w:tr w:rsidR="000B2F5D" w14:paraId="4520268F" w14:textId="77777777" w:rsidTr="00A50757">
        <w:tc>
          <w:tcPr>
            <w:tcW w:w="0" w:type="auto"/>
            <w:gridSpan w:val="4"/>
            <w:shd w:val="clear" w:color="auto" w:fill="E7E6E6" w:themeFill="background2"/>
          </w:tcPr>
          <w:p w14:paraId="3CD15113" w14:textId="77777777" w:rsidR="000B2F5D" w:rsidRPr="00B415E1" w:rsidRDefault="000B2F5D" w:rsidP="00A50757">
            <w:pPr>
              <w:rPr>
                <w:b/>
              </w:rPr>
            </w:pPr>
            <w:r w:rsidRPr="00B415E1">
              <w:rPr>
                <w:b/>
              </w:rPr>
              <w:t>Please provide reaso</w:t>
            </w:r>
            <w:r>
              <w:rPr>
                <w:b/>
              </w:rPr>
              <w:t>ning for the requested change (</w:t>
            </w:r>
            <w:r w:rsidRPr="00B415E1">
              <w:rPr>
                <w:b/>
              </w:rPr>
              <w:t>500 words or less)</w:t>
            </w:r>
          </w:p>
        </w:tc>
      </w:tr>
      <w:tr w:rsidR="000B2F5D" w14:paraId="6B46631A" w14:textId="77777777" w:rsidTr="00A50757">
        <w:trPr>
          <w:trHeight w:val="1070"/>
        </w:trPr>
        <w:tc>
          <w:tcPr>
            <w:tcW w:w="0" w:type="auto"/>
            <w:gridSpan w:val="4"/>
          </w:tcPr>
          <w:p w14:paraId="7D7421EC" w14:textId="77777777" w:rsidR="000B2F5D" w:rsidRPr="00EA6A91" w:rsidRDefault="000B2F5D" w:rsidP="00A50757"/>
        </w:tc>
      </w:tr>
      <w:tr w:rsidR="000B2F5D" w14:paraId="7E403977" w14:textId="77777777" w:rsidTr="00A50757">
        <w:tc>
          <w:tcPr>
            <w:tcW w:w="9355" w:type="dxa"/>
            <w:gridSpan w:val="4"/>
            <w:shd w:val="clear" w:color="auto" w:fill="3B3838" w:themeFill="background2" w:themeFillShade="40"/>
          </w:tcPr>
          <w:p w14:paraId="0654CCC4" w14:textId="77777777" w:rsidR="000B2F5D" w:rsidRPr="00D76D45" w:rsidRDefault="000B2F5D" w:rsidP="00A50757">
            <w:pPr>
              <w:rPr>
                <w:b/>
              </w:rPr>
            </w:pPr>
            <w:r w:rsidRPr="00D76D45">
              <w:rPr>
                <w:b/>
              </w:rPr>
              <w:t xml:space="preserve">Section 3: To be completed by </w:t>
            </w:r>
            <w:r>
              <w:rPr>
                <w:b/>
              </w:rPr>
              <w:t>specialty director</w:t>
            </w:r>
          </w:p>
        </w:tc>
      </w:tr>
      <w:tr w:rsidR="000B2F5D" w14:paraId="6E42F1F0" w14:textId="77777777" w:rsidTr="00A50757">
        <w:trPr>
          <w:trHeight w:val="656"/>
        </w:trPr>
        <w:tc>
          <w:tcPr>
            <w:tcW w:w="3145" w:type="dxa"/>
          </w:tcPr>
          <w:p w14:paraId="00E98844" w14:textId="77777777" w:rsidR="000B2F5D" w:rsidRPr="006E3D6A" w:rsidRDefault="000B2F5D" w:rsidP="00E11811">
            <w:pPr>
              <w:pStyle w:val="ListParagraph"/>
              <w:numPr>
                <w:ilvl w:val="0"/>
                <w:numId w:val="60"/>
              </w:numPr>
            </w:pPr>
            <w:r w:rsidRPr="006E3D6A">
              <w:t xml:space="preserve">Approve    </w:t>
            </w:r>
          </w:p>
        </w:tc>
        <w:tc>
          <w:tcPr>
            <w:tcW w:w="6210" w:type="dxa"/>
            <w:gridSpan w:val="3"/>
          </w:tcPr>
          <w:p w14:paraId="1A1D39E6" w14:textId="77777777" w:rsidR="000B2F5D" w:rsidRPr="00411EAF" w:rsidRDefault="000B2F5D" w:rsidP="00E11811">
            <w:pPr>
              <w:pStyle w:val="ListParagraph"/>
              <w:numPr>
                <w:ilvl w:val="0"/>
                <w:numId w:val="60"/>
              </w:numPr>
            </w:pPr>
            <w:r>
              <w:t>Deny</w:t>
            </w:r>
          </w:p>
        </w:tc>
      </w:tr>
    </w:tbl>
    <w:p w14:paraId="1948712C" w14:textId="77777777" w:rsidR="000B2F5D" w:rsidRPr="000B2F5D" w:rsidRDefault="000B2F5D" w:rsidP="000B2F5D">
      <w:pPr>
        <w:rPr>
          <w:rFonts w:ascii="Times New Roman" w:hAnsi="Times New Roman" w:cs="Times New Roman"/>
        </w:rPr>
      </w:pPr>
    </w:p>
    <w:p w14:paraId="0B2A734A" w14:textId="620216A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Student Signature: ___________________________________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76958A3D" w14:textId="77777777" w:rsidR="000B2F5D" w:rsidRPr="000B2F5D" w:rsidRDefault="000B2F5D" w:rsidP="000B2F5D">
      <w:pPr>
        <w:rPr>
          <w:rFonts w:ascii="Times New Roman" w:hAnsi="Times New Roman" w:cs="Times New Roman"/>
        </w:rPr>
      </w:pPr>
    </w:p>
    <w:p w14:paraId="61E53461" w14:textId="154E366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Current Faculty Advisor Signature: 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31174E92" w14:textId="77777777" w:rsidR="000B2F5D" w:rsidRPr="000B2F5D" w:rsidRDefault="000B2F5D" w:rsidP="000B2F5D">
      <w:pPr>
        <w:rPr>
          <w:rFonts w:ascii="Times New Roman" w:hAnsi="Times New Roman" w:cs="Times New Roman"/>
        </w:rPr>
      </w:pPr>
    </w:p>
    <w:p w14:paraId="662E0F01" w14:textId="7489B56D"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Proposed Faculty Advisor Signature: _____________________  </w:t>
      </w:r>
      <w:r>
        <w:rPr>
          <w:rFonts w:ascii="Times New Roman" w:hAnsi="Times New Roman" w:cs="Times New Roman"/>
        </w:rPr>
        <w:t xml:space="preserve"> </w:t>
      </w:r>
      <w:r w:rsidRPr="000B2F5D">
        <w:rPr>
          <w:rFonts w:ascii="Times New Roman" w:hAnsi="Times New Roman" w:cs="Times New Roman"/>
        </w:rPr>
        <w:t>Date: ________________</w:t>
      </w:r>
    </w:p>
    <w:p w14:paraId="10027CA6" w14:textId="77777777" w:rsidR="000B2F5D" w:rsidRPr="000B2F5D" w:rsidRDefault="000B2F5D" w:rsidP="000B2F5D">
      <w:pPr>
        <w:rPr>
          <w:rFonts w:ascii="Times New Roman" w:hAnsi="Times New Roman" w:cs="Times New Roman"/>
        </w:rPr>
      </w:pPr>
    </w:p>
    <w:p w14:paraId="4A749344" w14:textId="7BB6D8EB" w:rsidR="000B2F5D" w:rsidRPr="000B2F5D" w:rsidRDefault="000B2F5D" w:rsidP="000B2F5D">
      <w:pPr>
        <w:rPr>
          <w:rFonts w:ascii="Times New Roman" w:hAnsi="Times New Roman" w:cs="Times New Roman"/>
        </w:rPr>
      </w:pPr>
      <w:r w:rsidRPr="000B2F5D">
        <w:rPr>
          <w:rFonts w:ascii="Times New Roman" w:hAnsi="Times New Roman" w:cs="Times New Roman"/>
        </w:rPr>
        <w:t>Specialty Director Signature: __________________________</w:t>
      </w:r>
      <w:r>
        <w:rPr>
          <w:rFonts w:ascii="Times New Roman" w:hAnsi="Times New Roman" w:cs="Times New Roman"/>
        </w:rPr>
        <w:t>_</w:t>
      </w:r>
      <w:r w:rsidRPr="000B2F5D">
        <w:rPr>
          <w:rFonts w:ascii="Times New Roman" w:hAnsi="Times New Roman" w:cs="Times New Roman"/>
        </w:rPr>
        <w:t xml:space="preserve">    Date: _________________</w:t>
      </w:r>
    </w:p>
    <w:p w14:paraId="41D44C2E" w14:textId="43942A0B" w:rsidR="000B2F5D" w:rsidRDefault="000B2F5D" w:rsidP="00FB73DC">
      <w:pPr>
        <w:rPr>
          <w:rFonts w:ascii="Times New Roman" w:hAnsi="Times New Roman" w:cs="Times New Roman"/>
          <w:b/>
          <w:bCs/>
          <w:sz w:val="28"/>
          <w:szCs w:val="28"/>
        </w:rPr>
      </w:pPr>
    </w:p>
    <w:p w14:paraId="261DB613" w14:textId="5CDEB4B7" w:rsidR="000B5B92" w:rsidRDefault="000B5B92" w:rsidP="00FB73DC">
      <w:pPr>
        <w:rPr>
          <w:rFonts w:ascii="Times New Roman" w:hAnsi="Times New Roman" w:cs="Times New Roman"/>
          <w:b/>
          <w:bCs/>
          <w:sz w:val="28"/>
          <w:szCs w:val="28"/>
        </w:rPr>
      </w:pPr>
    </w:p>
    <w:p w14:paraId="66C7CB10" w14:textId="19C604F3" w:rsidR="000B5B92" w:rsidRDefault="000B5B92" w:rsidP="00FB73DC">
      <w:pPr>
        <w:rPr>
          <w:rFonts w:ascii="Times New Roman" w:hAnsi="Times New Roman" w:cs="Times New Roman"/>
          <w:b/>
          <w:bCs/>
          <w:sz w:val="28"/>
          <w:szCs w:val="28"/>
        </w:rPr>
      </w:pPr>
    </w:p>
    <w:p w14:paraId="5CB8937A" w14:textId="2FFE87D0" w:rsidR="000B5B92" w:rsidRDefault="000B5B92" w:rsidP="00FB73DC">
      <w:pPr>
        <w:rPr>
          <w:rFonts w:ascii="Times New Roman" w:hAnsi="Times New Roman" w:cs="Times New Roman"/>
          <w:b/>
          <w:bCs/>
          <w:sz w:val="28"/>
          <w:szCs w:val="28"/>
        </w:rPr>
      </w:pPr>
    </w:p>
    <w:p w14:paraId="52ACFDE5" w14:textId="51951108" w:rsidR="000B5B92" w:rsidRDefault="000B5B92" w:rsidP="00FB73DC">
      <w:pPr>
        <w:rPr>
          <w:rFonts w:ascii="Times New Roman" w:hAnsi="Times New Roman" w:cs="Times New Roman"/>
          <w:b/>
          <w:bCs/>
          <w:sz w:val="28"/>
          <w:szCs w:val="28"/>
        </w:rPr>
      </w:pPr>
    </w:p>
    <w:p w14:paraId="5EBB4DC0" w14:textId="52A2A387" w:rsidR="000B5B92" w:rsidRDefault="000B5B92" w:rsidP="00FB73DC">
      <w:pPr>
        <w:rPr>
          <w:rFonts w:ascii="Times New Roman" w:hAnsi="Times New Roman" w:cs="Times New Roman"/>
          <w:b/>
          <w:bCs/>
          <w:sz w:val="28"/>
          <w:szCs w:val="28"/>
        </w:rPr>
      </w:pPr>
    </w:p>
    <w:p w14:paraId="446857A5" w14:textId="71F73A77" w:rsidR="000B5B92" w:rsidRDefault="000B5B92" w:rsidP="00FB73DC">
      <w:pPr>
        <w:rPr>
          <w:rFonts w:ascii="Times New Roman" w:hAnsi="Times New Roman" w:cs="Times New Roman"/>
          <w:b/>
          <w:bCs/>
          <w:sz w:val="28"/>
          <w:szCs w:val="28"/>
        </w:rPr>
      </w:pPr>
    </w:p>
    <w:p w14:paraId="348AEC27" w14:textId="509276FF" w:rsidR="000B5B92" w:rsidRDefault="000B5B92" w:rsidP="00FB73DC">
      <w:pPr>
        <w:rPr>
          <w:rFonts w:ascii="Times New Roman" w:hAnsi="Times New Roman" w:cs="Times New Roman"/>
          <w:b/>
          <w:bCs/>
          <w:sz w:val="28"/>
          <w:szCs w:val="28"/>
        </w:rPr>
      </w:pPr>
    </w:p>
    <w:p w14:paraId="1E6689F9" w14:textId="5EC7E09C" w:rsidR="000B5B92" w:rsidRDefault="000B5B92" w:rsidP="00FB73DC">
      <w:pPr>
        <w:rPr>
          <w:rFonts w:ascii="Times New Roman" w:hAnsi="Times New Roman" w:cs="Times New Roman"/>
          <w:b/>
          <w:bCs/>
          <w:sz w:val="28"/>
          <w:szCs w:val="28"/>
        </w:rPr>
      </w:pPr>
    </w:p>
    <w:p w14:paraId="3500B8A2" w14:textId="1F139E1C" w:rsidR="000B5B92" w:rsidRPr="00CF4191" w:rsidRDefault="000B5B92" w:rsidP="00CF4191">
      <w:pPr>
        <w:pStyle w:val="Heading1"/>
        <w:jc w:val="center"/>
        <w:rPr>
          <w:rFonts w:asciiTheme="minorHAnsi" w:hAnsiTheme="minorHAnsi"/>
          <w:b/>
          <w:bCs/>
        </w:rPr>
      </w:pPr>
      <w:bookmarkStart w:id="72" w:name="_Toc80101063"/>
      <w:r w:rsidRPr="00CF4191">
        <w:rPr>
          <w:rFonts w:asciiTheme="minorHAnsi" w:hAnsiTheme="minorHAnsi"/>
          <w:b/>
          <w:bCs/>
        </w:rPr>
        <w:lastRenderedPageBreak/>
        <w:t>Appendix J</w:t>
      </w:r>
      <w:bookmarkEnd w:id="72"/>
    </w:p>
    <w:p w14:paraId="21BCA437"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Michigan State University </w:t>
      </w:r>
      <w:r>
        <w:rPr>
          <w:rStyle w:val="eop"/>
          <w:rFonts w:ascii="Calibri" w:eastAsiaTheme="majorEastAsia" w:hAnsi="Calibri" w:cs="Segoe UI"/>
        </w:rPr>
        <w:t> </w:t>
      </w:r>
    </w:p>
    <w:p w14:paraId="5CF49E2E"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Nurse Anesthesiology Program </w:t>
      </w:r>
      <w:r>
        <w:rPr>
          <w:rStyle w:val="eop"/>
          <w:rFonts w:ascii="Calibri" w:eastAsiaTheme="majorEastAsia" w:hAnsi="Calibri" w:cs="Segoe UI"/>
        </w:rPr>
        <w:t> </w:t>
      </w:r>
    </w:p>
    <w:p w14:paraId="2F654080"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Student Additional Out-of-Pocket Expenses </w:t>
      </w:r>
      <w:r>
        <w:rPr>
          <w:rStyle w:val="eop"/>
          <w:rFonts w:ascii="Calibri" w:eastAsiaTheme="majorEastAsia" w:hAnsi="Calibri" w:cs="Segoe UI"/>
        </w:rPr>
        <w:t> </w:t>
      </w:r>
    </w:p>
    <w:p w14:paraId="5A6836A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6B05A1C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The following is a list of possible NAP Out-of-Pocket Expenses.  This list does not include tuition and textbook cost.  </w:t>
      </w:r>
      <w:r>
        <w:rPr>
          <w:rStyle w:val="eop"/>
          <w:rFonts w:ascii="Calibri" w:eastAsiaTheme="majorEastAsia" w:hAnsi="Calibri" w:cs="Segoe UI"/>
        </w:rPr>
        <w:t> </w:t>
      </w:r>
    </w:p>
    <w:p w14:paraId="521CF5FC" w14:textId="41AD03A2" w:rsidR="000B5B92" w:rsidRDefault="000B5B92" w:rsidP="00E41A6F">
      <w:pPr>
        <w:pStyle w:val="paragraph"/>
        <w:numPr>
          <w:ilvl w:val="0"/>
          <w:numId w:val="71"/>
        </w:numPr>
        <w:spacing w:before="0" w:beforeAutospacing="0" w:after="0" w:afterAutospacing="0"/>
        <w:textAlignment w:val="baseline"/>
        <w:rPr>
          <w:rFonts w:ascii="Calibri" w:hAnsi="Calibri" w:cs="Segoe UI"/>
        </w:rPr>
      </w:pPr>
      <w:r>
        <w:rPr>
          <w:rStyle w:val="normaltextrun"/>
          <w:rFonts w:ascii="Calibri" w:hAnsi="Calibri" w:cs="Segoe UI"/>
        </w:rPr>
        <w:t>Professional Conferences (national):  Students attend one AANA conference in the program.  This may include one of the following:  </w:t>
      </w:r>
      <w:r>
        <w:rPr>
          <w:rStyle w:val="eop"/>
          <w:rFonts w:ascii="Calibri" w:eastAsiaTheme="majorEastAsia" w:hAnsi="Calibri" w:cs="Segoe UI"/>
        </w:rPr>
        <w:t> </w:t>
      </w:r>
    </w:p>
    <w:p w14:paraId="3C15AD8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26AEB384" w14:textId="35809482"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 Conference Costs – Required by Program (2021) </w:t>
      </w:r>
      <w:r>
        <w:rPr>
          <w:rStyle w:val="eop"/>
          <w:rFonts w:ascii="Calibri" w:eastAsiaTheme="majorEastAsia" w:hAnsi="Calibri" w:cs="Segoe UI"/>
        </w:rPr>
        <w:t> </w:t>
      </w:r>
    </w:p>
    <w:p w14:paraId="17298D85"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for airline ticket </w:t>
      </w:r>
      <w:r>
        <w:rPr>
          <w:rStyle w:val="eop"/>
          <w:rFonts w:ascii="Calibri" w:eastAsiaTheme="majorEastAsia" w:hAnsi="Calibri" w:cs="Segoe UI"/>
        </w:rPr>
        <w:t> </w:t>
      </w:r>
    </w:p>
    <w:p w14:paraId="3026F47E"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$1500 for 5 nights hotel costs </w:t>
      </w:r>
      <w:r>
        <w:rPr>
          <w:rStyle w:val="eop"/>
          <w:rFonts w:ascii="Calibri" w:eastAsiaTheme="majorEastAsia" w:hAnsi="Calibri" w:cs="Segoe UI"/>
        </w:rPr>
        <w:t> </w:t>
      </w:r>
    </w:p>
    <w:p w14:paraId="617E630F"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$300 conference fee (student) </w:t>
      </w:r>
      <w:r>
        <w:rPr>
          <w:rStyle w:val="eop"/>
          <w:rFonts w:ascii="Calibri" w:eastAsiaTheme="majorEastAsia" w:hAnsi="Calibri" w:cs="Segoe UI"/>
        </w:rPr>
        <w:t> </w:t>
      </w:r>
    </w:p>
    <w:p w14:paraId="48AB15C2"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miscellaneous travel expenses (airport parking, cab, food) </w:t>
      </w:r>
      <w:r>
        <w:rPr>
          <w:rStyle w:val="eop"/>
          <w:rFonts w:ascii="Calibri" w:eastAsiaTheme="majorEastAsia" w:hAnsi="Calibri" w:cs="Segoe UI"/>
        </w:rPr>
        <w:t> </w:t>
      </w:r>
    </w:p>
    <w:p w14:paraId="666E8F1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3A752AFF"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Anesthetists Mid-Year Assembly – Required by Program  (2021) </w:t>
      </w:r>
      <w:r>
        <w:rPr>
          <w:rStyle w:val="eop"/>
          <w:rFonts w:ascii="Calibri" w:eastAsiaTheme="majorEastAsia" w:hAnsi="Calibri" w:cs="Segoe UI"/>
        </w:rPr>
        <w:t> </w:t>
      </w:r>
    </w:p>
    <w:p w14:paraId="3BFF3BD9"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$350 for airline ticket to Washington DC </w:t>
      </w:r>
      <w:r>
        <w:rPr>
          <w:rStyle w:val="eop"/>
          <w:rFonts w:ascii="Calibri" w:eastAsiaTheme="majorEastAsia" w:hAnsi="Calibri" w:cs="Segoe UI"/>
        </w:rPr>
        <w:t> </w:t>
      </w:r>
    </w:p>
    <w:p w14:paraId="49A7CB0C"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$1100 for 4 nights in Washington DC (conference rate) </w:t>
      </w:r>
      <w:r>
        <w:rPr>
          <w:rStyle w:val="eop"/>
          <w:rFonts w:ascii="Calibri" w:eastAsiaTheme="majorEastAsia" w:hAnsi="Calibri" w:cs="Segoe UI"/>
        </w:rPr>
        <w:t> </w:t>
      </w:r>
    </w:p>
    <w:p w14:paraId="452575AF"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$250 conference fee (student) </w:t>
      </w:r>
      <w:r>
        <w:rPr>
          <w:rStyle w:val="eop"/>
          <w:rFonts w:ascii="Calibri" w:eastAsiaTheme="majorEastAsia" w:hAnsi="Calibri" w:cs="Segoe UI"/>
        </w:rPr>
        <w:t> </w:t>
      </w:r>
    </w:p>
    <w:p w14:paraId="49208ABF" w14:textId="06DFE26E" w:rsidR="000B5B92" w:rsidRPr="00C52DFC" w:rsidRDefault="000B5B92" w:rsidP="00E41A6F">
      <w:pPr>
        <w:pStyle w:val="paragraph"/>
        <w:numPr>
          <w:ilvl w:val="0"/>
          <w:numId w:val="74"/>
        </w:numPr>
        <w:spacing w:before="0" w:beforeAutospacing="0" w:after="0" w:afterAutospacing="0"/>
        <w:textAlignment w:val="baseline"/>
        <w:rPr>
          <w:rStyle w:val="eop"/>
          <w:rFonts w:ascii="Calibri" w:hAnsi="Calibri" w:cs="Segoe UI"/>
        </w:rPr>
      </w:pPr>
      <w:r>
        <w:rPr>
          <w:rStyle w:val="normaltextrun"/>
          <w:rFonts w:ascii="Calibri" w:hAnsi="Calibri" w:cs="Segoe UI"/>
        </w:rPr>
        <w:t>$300 miscellaneous travel expenses (airport parking, cab, food) </w:t>
      </w:r>
      <w:r>
        <w:rPr>
          <w:rStyle w:val="eop"/>
          <w:rFonts w:ascii="Calibri" w:eastAsiaTheme="majorEastAsia" w:hAnsi="Calibri" w:cs="Segoe UI"/>
        </w:rPr>
        <w:t> </w:t>
      </w:r>
    </w:p>
    <w:p w14:paraId="55FE550D" w14:textId="77777777" w:rsidR="00C52DFC" w:rsidRDefault="00C52DFC" w:rsidP="00C52DFC">
      <w:pPr>
        <w:pStyle w:val="paragraph"/>
        <w:spacing w:before="0" w:beforeAutospacing="0" w:after="0" w:afterAutospacing="0"/>
        <w:ind w:left="2880"/>
        <w:textAlignment w:val="baseline"/>
        <w:rPr>
          <w:rFonts w:ascii="Calibri" w:hAnsi="Calibri" w:cs="Segoe UI"/>
        </w:rPr>
      </w:pPr>
    </w:p>
    <w:p w14:paraId="0077A8DE" w14:textId="484B1CE5" w:rsidR="000B5B92" w:rsidRPr="00C52DFC" w:rsidRDefault="000B5B92" w:rsidP="00E41A6F">
      <w:pPr>
        <w:pStyle w:val="paragraph"/>
        <w:numPr>
          <w:ilvl w:val="1"/>
          <w:numId w:val="70"/>
        </w:numPr>
        <w:spacing w:before="0" w:beforeAutospacing="0" w:after="0" w:afterAutospacing="0"/>
        <w:textAlignment w:val="baseline"/>
        <w:rPr>
          <w:rFonts w:ascii="Calibri" w:hAnsi="Calibri" w:cs="Segoe UI"/>
        </w:rPr>
      </w:pPr>
      <w:r w:rsidRPr="00C52DFC">
        <w:rPr>
          <w:rStyle w:val="normaltextrun"/>
          <w:rFonts w:ascii="Calibri" w:hAnsi="Calibri" w:cs="Segoe UI"/>
        </w:rPr>
        <w:t>Professional Conferences (state):  Students attend two MANA conferences whil</w:t>
      </w:r>
      <w:r w:rsidR="00C52DFC">
        <w:rPr>
          <w:rStyle w:val="normaltextrun"/>
          <w:rFonts w:ascii="Calibri" w:hAnsi="Calibri" w:cs="Segoe UI"/>
        </w:rPr>
        <w:t xml:space="preserve">e </w:t>
      </w:r>
      <w:r w:rsidRPr="00C52DFC">
        <w:rPr>
          <w:rStyle w:val="normaltextrun"/>
          <w:rFonts w:ascii="Calibri" w:hAnsi="Calibri" w:cs="Segoe UI"/>
        </w:rPr>
        <w:t>in the program: </w:t>
      </w:r>
      <w:r w:rsidRPr="00C52DFC">
        <w:rPr>
          <w:rStyle w:val="eop"/>
          <w:rFonts w:ascii="Calibri" w:eastAsiaTheme="majorEastAsia" w:hAnsi="Calibri" w:cs="Segoe UI"/>
        </w:rPr>
        <w:t> </w:t>
      </w:r>
    </w:p>
    <w:p w14:paraId="0995FA35"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59AC8783"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Michigan Association of Nurse Anesthetists Conference – Required by Program (Fall and/or Spring) </w:t>
      </w:r>
      <w:r>
        <w:rPr>
          <w:rStyle w:val="eop"/>
          <w:rFonts w:ascii="Calibri" w:eastAsiaTheme="majorEastAsia" w:hAnsi="Calibri" w:cs="Segoe UI"/>
        </w:rPr>
        <w:t> </w:t>
      </w:r>
    </w:p>
    <w:p w14:paraId="4AD7A42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$150 conference fee (student) </w:t>
      </w:r>
      <w:r>
        <w:rPr>
          <w:rStyle w:val="eop"/>
          <w:rFonts w:ascii="Calibri" w:eastAsiaTheme="majorEastAsia" w:hAnsi="Calibri" w:cs="Segoe UI"/>
        </w:rPr>
        <w:t> </w:t>
      </w:r>
    </w:p>
    <w:p w14:paraId="4DC0B851"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$320 two-night hotel stay </w:t>
      </w:r>
      <w:r>
        <w:rPr>
          <w:rStyle w:val="eop"/>
          <w:rFonts w:ascii="Calibri" w:eastAsiaTheme="majorEastAsia" w:hAnsi="Calibri" w:cs="Segoe UI"/>
        </w:rPr>
        <w:t> </w:t>
      </w:r>
    </w:p>
    <w:p w14:paraId="756BE0F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$100 miscellaneous expenses (vehicle parking, food) </w:t>
      </w:r>
      <w:r>
        <w:rPr>
          <w:rStyle w:val="eop"/>
          <w:rFonts w:ascii="Calibri" w:eastAsiaTheme="majorEastAsia" w:hAnsi="Calibri" w:cs="Segoe UI"/>
        </w:rPr>
        <w:t> </w:t>
      </w:r>
    </w:p>
    <w:p w14:paraId="46A1CF33" w14:textId="77777777" w:rsidR="000B5B92" w:rsidRDefault="000B5B92" w:rsidP="00C52DFC">
      <w:pPr>
        <w:pStyle w:val="paragraph"/>
        <w:spacing w:before="0" w:beforeAutospacing="0" w:after="0" w:afterAutospacing="0"/>
        <w:ind w:left="3240"/>
        <w:textAlignment w:val="baseline"/>
        <w:rPr>
          <w:rFonts w:ascii="Calibri" w:hAnsi="Calibri" w:cs="Segoe UI"/>
        </w:rPr>
      </w:pPr>
      <w:r>
        <w:rPr>
          <w:rStyle w:val="eop"/>
          <w:rFonts w:ascii="Calibri" w:eastAsiaTheme="majorEastAsia" w:hAnsi="Calibri" w:cs="Segoe UI"/>
        </w:rPr>
        <w:t> </w:t>
      </w:r>
    </w:p>
    <w:p w14:paraId="4896BA5C" w14:textId="77777777" w:rsidR="000B5B92" w:rsidRPr="00C52DFC" w:rsidRDefault="000B5B92" w:rsidP="00E41A6F">
      <w:pPr>
        <w:pStyle w:val="paragraph"/>
        <w:numPr>
          <w:ilvl w:val="0"/>
          <w:numId w:val="71"/>
        </w:numPr>
        <w:spacing w:before="0" w:beforeAutospacing="0" w:after="0" w:afterAutospacing="0"/>
        <w:textAlignment w:val="baseline"/>
        <w:rPr>
          <w:rFonts w:ascii="Calibri" w:hAnsi="Calibri" w:cs="Segoe UI"/>
        </w:rPr>
      </w:pPr>
      <w:r w:rsidRPr="00C52DFC">
        <w:rPr>
          <w:rStyle w:val="normaltextrun"/>
          <w:rFonts w:ascii="Calibri" w:hAnsi="Calibri" w:cs="Segoe UI"/>
        </w:rPr>
        <w:t>American Association of Nurse Anesthetists Membership and AANA number application </w:t>
      </w:r>
      <w:r w:rsidRPr="00C52DFC">
        <w:rPr>
          <w:rStyle w:val="eop"/>
          <w:rFonts w:ascii="Calibri" w:eastAsiaTheme="majorEastAsia" w:hAnsi="Calibri" w:cs="Segoe UI"/>
        </w:rPr>
        <w:t> </w:t>
      </w:r>
    </w:p>
    <w:p w14:paraId="5978254D"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$250 </w:t>
      </w:r>
      <w:r>
        <w:rPr>
          <w:rStyle w:val="eop"/>
          <w:rFonts w:ascii="Calibri" w:eastAsiaTheme="majorEastAsia" w:hAnsi="Calibri" w:cs="Segoe UI"/>
        </w:rPr>
        <w:t> </w:t>
      </w:r>
    </w:p>
    <w:p w14:paraId="713BD88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EFBAC5" w14:textId="77777777" w:rsidR="000B5B92" w:rsidRPr="00C52DFC"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NBCRNA Self Evaluation Exam (SEE) x 2 (Required by Program) </w:t>
      </w:r>
      <w:r w:rsidRPr="00C52DFC">
        <w:rPr>
          <w:rStyle w:val="eop"/>
          <w:rFonts w:ascii="Calibri" w:eastAsiaTheme="majorEastAsia" w:hAnsi="Calibri" w:cs="Segoe UI"/>
        </w:rPr>
        <w:t> </w:t>
      </w:r>
    </w:p>
    <w:p w14:paraId="4ADCE2B8"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$ 250 ($250 x 2) </w:t>
      </w:r>
      <w:r>
        <w:rPr>
          <w:rStyle w:val="eop"/>
          <w:rFonts w:ascii="Calibri" w:eastAsiaTheme="majorEastAsia" w:hAnsi="Calibri" w:cs="Segoe UI"/>
        </w:rPr>
        <w:t> </w:t>
      </w:r>
    </w:p>
    <w:p w14:paraId="16F28DC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236CCF5" w14:textId="25E9B3A9" w:rsidR="000B5B92"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Nursing License Renewal</w:t>
      </w:r>
      <w:r>
        <w:rPr>
          <w:rStyle w:val="normaltextrun"/>
          <w:rFonts w:ascii="Calibri" w:hAnsi="Calibri" w:cs="Segoe UI"/>
        </w:rPr>
        <w:t> (Required to maintain status as a nursing student; students may be required to do this twice depending on cycle</w:t>
      </w:r>
      <w:r w:rsidR="00C52DFC">
        <w:rPr>
          <w:rStyle w:val="normaltextrun"/>
          <w:rFonts w:ascii="Calibri" w:hAnsi="Calibri" w:cs="Segoe UI"/>
        </w:rPr>
        <w:t>):</w:t>
      </w:r>
      <w:r>
        <w:rPr>
          <w:rStyle w:val="eop"/>
          <w:rFonts w:ascii="Calibri" w:eastAsiaTheme="majorEastAsia" w:hAnsi="Calibri" w:cs="Segoe UI"/>
        </w:rPr>
        <w:t> </w:t>
      </w:r>
    </w:p>
    <w:p w14:paraId="3B61CAE4"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$ 124 ($248)</w:t>
      </w:r>
      <w:r>
        <w:rPr>
          <w:rStyle w:val="eop"/>
          <w:rFonts w:ascii="Calibri" w:eastAsiaTheme="majorEastAsia" w:hAnsi="Calibri" w:cs="Segoe UI"/>
        </w:rPr>
        <w:t> </w:t>
      </w:r>
    </w:p>
    <w:p w14:paraId="31B1584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lastRenderedPageBreak/>
        <w:t> </w:t>
      </w:r>
    </w:p>
    <w:p w14:paraId="7B94989F"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Advanced Cardiac Life Support Renewal</w:t>
      </w:r>
      <w:r>
        <w:rPr>
          <w:rStyle w:val="normaltextrun"/>
          <w:rFonts w:ascii="Calibri" w:hAnsi="Calibri" w:cs="Segoe UI"/>
        </w:rPr>
        <w:t> (Required to attend clinical – students may be required to do this twice depending on cycle) </w:t>
      </w:r>
      <w:r>
        <w:rPr>
          <w:rStyle w:val="eop"/>
          <w:rFonts w:ascii="Calibri" w:eastAsiaTheme="majorEastAsia" w:hAnsi="Calibri" w:cs="Segoe UI"/>
        </w:rPr>
        <w:t> </w:t>
      </w:r>
    </w:p>
    <w:p w14:paraId="0EAFFD2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108EAE1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CB94654"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Pediatric Advanced Life Support Renewal</w:t>
      </w:r>
      <w:r>
        <w:rPr>
          <w:rStyle w:val="normaltextrun"/>
          <w:rFonts w:ascii="Calibri" w:hAnsi="Calibri" w:cs="Segoe UI"/>
        </w:rPr>
        <w:t> (Required to attend clinical- students may be required to do this twice depending on cycle) </w:t>
      </w:r>
      <w:r>
        <w:rPr>
          <w:rStyle w:val="eop"/>
          <w:rFonts w:ascii="Calibri" w:eastAsiaTheme="majorEastAsia" w:hAnsi="Calibri" w:cs="Segoe UI"/>
        </w:rPr>
        <w:t> </w:t>
      </w:r>
    </w:p>
    <w:p w14:paraId="7ACBD12A"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7824317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8B84B8"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Health Insurance (student only) </w:t>
      </w:r>
      <w:r>
        <w:rPr>
          <w:rStyle w:val="eop"/>
          <w:rFonts w:ascii="Calibri" w:eastAsiaTheme="majorEastAsia" w:hAnsi="Calibri" w:cs="Segoe UI"/>
        </w:rPr>
        <w:t> </w:t>
      </w:r>
    </w:p>
    <w:p w14:paraId="466F478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$7,200 (36 months in program x $200/ month) </w:t>
      </w:r>
      <w:r>
        <w:rPr>
          <w:rStyle w:val="eop"/>
          <w:rFonts w:ascii="Calibri" w:eastAsiaTheme="majorEastAsia" w:hAnsi="Calibri" w:cs="Segoe UI"/>
        </w:rPr>
        <w:t> </w:t>
      </w:r>
    </w:p>
    <w:p w14:paraId="361716B3"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4C054AC"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Annual Drug Screen</w:t>
      </w:r>
    </w:p>
    <w:p w14:paraId="3C83BE64" w14:textId="31CA5ED9" w:rsidR="00C52DFC" w:rsidRDefault="00C52DFC" w:rsidP="00E41A6F">
      <w:pPr>
        <w:pStyle w:val="paragraph"/>
        <w:numPr>
          <w:ilvl w:val="0"/>
          <w:numId w:val="76"/>
        </w:numPr>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w:t>
      </w:r>
      <w:r>
        <w:rPr>
          <w:rStyle w:val="normaltextrun"/>
          <w:rFonts w:ascii="Calibri" w:hAnsi="Calibri" w:cs="Segoe UI"/>
        </w:rPr>
        <w:t>100 per year ($300)</w:t>
      </w:r>
    </w:p>
    <w:p w14:paraId="1C17ECE9"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p>
    <w:p w14:paraId="2ECEAE04" w14:textId="252BCB03"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Anesthesia Board (NCE) Review Course </w:t>
      </w:r>
      <w:r>
        <w:rPr>
          <w:rStyle w:val="eop"/>
          <w:rFonts w:ascii="Calibri" w:eastAsiaTheme="majorEastAsia" w:hAnsi="Calibri" w:cs="Segoe UI"/>
        </w:rPr>
        <w:t> </w:t>
      </w:r>
    </w:p>
    <w:p w14:paraId="49F692E3" w14:textId="6A242271" w:rsidR="000B5B92" w:rsidRDefault="00C52DFC"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$500</w:t>
      </w:r>
      <w:r w:rsidR="000B5B92">
        <w:rPr>
          <w:rStyle w:val="normaltextrun"/>
          <w:rFonts w:ascii="Calibri" w:hAnsi="Calibri" w:cs="Segoe UI"/>
        </w:rPr>
        <w:t xml:space="preserve"> (depending on review course selected) </w:t>
      </w:r>
      <w:r w:rsidR="000B5B92">
        <w:rPr>
          <w:rStyle w:val="eop"/>
          <w:rFonts w:ascii="Calibri" w:eastAsiaTheme="majorEastAsia" w:hAnsi="Calibri" w:cs="Segoe UI"/>
        </w:rPr>
        <w:t> </w:t>
      </w:r>
    </w:p>
    <w:p w14:paraId="136DFA97"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D332A73"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National Certification Exam </w:t>
      </w:r>
      <w:r>
        <w:rPr>
          <w:rStyle w:val="eop"/>
          <w:rFonts w:ascii="Calibri" w:eastAsiaTheme="majorEastAsia" w:hAnsi="Calibri" w:cs="Segoe UI"/>
        </w:rPr>
        <w:t> </w:t>
      </w:r>
    </w:p>
    <w:p w14:paraId="2EF07570"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$995</w:t>
      </w:r>
      <w:r>
        <w:rPr>
          <w:rStyle w:val="eop"/>
          <w:rFonts w:ascii="Calibri" w:eastAsiaTheme="majorEastAsia" w:hAnsi="Calibri" w:cs="Segoe UI"/>
        </w:rPr>
        <w:t> </w:t>
      </w:r>
    </w:p>
    <w:p w14:paraId="59D626A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07967E49" w14:textId="7D605ABE"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Clinical Supplies (Required for clinical) </w:t>
      </w:r>
      <w:r>
        <w:rPr>
          <w:rStyle w:val="eop"/>
          <w:rFonts w:ascii="Calibri" w:eastAsiaTheme="majorEastAsia" w:hAnsi="Calibri" w:cs="Segoe UI"/>
        </w:rPr>
        <w:t> </w:t>
      </w:r>
    </w:p>
    <w:p w14:paraId="33777C47"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$200  (stethoscope, eye protection, footwear) </w:t>
      </w:r>
      <w:r>
        <w:rPr>
          <w:rStyle w:val="eop"/>
          <w:rFonts w:ascii="Calibri" w:eastAsiaTheme="majorEastAsia" w:hAnsi="Calibri" w:cs="Segoe UI"/>
        </w:rPr>
        <w:t> </w:t>
      </w:r>
    </w:p>
    <w:p w14:paraId="09E78DC2" w14:textId="369442E1" w:rsidR="000B5B92" w:rsidRDefault="000B5B92" w:rsidP="00C52DFC">
      <w:pPr>
        <w:pStyle w:val="paragraph"/>
        <w:spacing w:before="0" w:beforeAutospacing="0" w:after="0" w:afterAutospacing="0"/>
        <w:ind w:left="-3180"/>
        <w:textAlignment w:val="baseline"/>
        <w:rPr>
          <w:rFonts w:ascii="Segoe UI" w:hAnsi="Segoe UI" w:cs="Segoe UI"/>
          <w:sz w:val="18"/>
          <w:szCs w:val="18"/>
        </w:rPr>
      </w:pPr>
    </w:p>
    <w:p w14:paraId="1335F66A" w14:textId="77777777" w:rsidR="000B5B92" w:rsidRDefault="000B5B92" w:rsidP="00E41A6F">
      <w:pPr>
        <w:pStyle w:val="paragraph"/>
        <w:numPr>
          <w:ilvl w:val="2"/>
          <w:numId w:val="77"/>
        </w:numPr>
        <w:spacing w:before="0" w:beforeAutospacing="0" w:after="0" w:afterAutospacing="0"/>
        <w:textAlignment w:val="baseline"/>
        <w:rPr>
          <w:rFonts w:ascii="Calibri" w:hAnsi="Calibri" w:cs="Segoe UI"/>
        </w:rPr>
      </w:pPr>
      <w:r>
        <w:rPr>
          <w:rStyle w:val="normaltextrun"/>
          <w:rFonts w:ascii="Calibri" w:hAnsi="Calibri" w:cs="Segoe UI"/>
          <w:b/>
          <w:bCs/>
        </w:rPr>
        <w:t>Clinical rotations in remote sites (&gt; 100 miles from East Lansing); all</w:t>
      </w:r>
      <w:r>
        <w:rPr>
          <w:rStyle w:val="normaltextrun"/>
          <w:rFonts w:ascii="Calibri" w:hAnsi="Calibri" w:cs="Segoe UI"/>
          <w:b/>
          <w:bCs/>
          <w:i/>
          <w:iCs/>
        </w:rPr>
        <w:t> student do 4-5-one month long remote site rotations</w:t>
      </w:r>
      <w:r>
        <w:rPr>
          <w:rStyle w:val="eop"/>
          <w:rFonts w:ascii="Calibri" w:eastAsiaTheme="majorEastAsia" w:hAnsi="Calibri" w:cs="Segoe UI"/>
        </w:rPr>
        <w:t> </w:t>
      </w:r>
    </w:p>
    <w:p w14:paraId="183AF70F"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$5000 ($1000 / month; apartment or hotel costs)</w:t>
      </w:r>
      <w:r>
        <w:rPr>
          <w:rStyle w:val="eop"/>
          <w:rFonts w:ascii="Calibri" w:eastAsiaTheme="majorEastAsia" w:hAnsi="Calibri" w:cs="Segoe UI"/>
        </w:rPr>
        <w:t> </w:t>
      </w:r>
    </w:p>
    <w:p w14:paraId="2924B6EB"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$300 (569 miles total for 5 clinical sites x 53.5 cents per mile) </w:t>
      </w:r>
      <w:r>
        <w:rPr>
          <w:rStyle w:val="eop"/>
          <w:rFonts w:ascii="Calibri" w:eastAsiaTheme="majorEastAsia" w:hAnsi="Calibri" w:cs="Segoe UI"/>
        </w:rPr>
        <w:t> </w:t>
      </w:r>
    </w:p>
    <w:p w14:paraId="008A1F41"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DDDB7D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*Textbooks &amp; Tuition not included in total</w:t>
      </w:r>
      <w:r>
        <w:rPr>
          <w:rStyle w:val="eop"/>
          <w:rFonts w:ascii="Calibri" w:eastAsiaTheme="majorEastAsia" w:hAnsi="Calibri" w:cs="Segoe UI"/>
        </w:rPr>
        <w:t> </w:t>
      </w:r>
    </w:p>
    <w:p w14:paraId="4DE26190"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00C5A7EF" w14:textId="647CA97B"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32"/>
          <w:szCs w:val="32"/>
          <w:u w:val="single"/>
        </w:rPr>
        <w:t>Total Expenses</w:t>
      </w:r>
      <w:r w:rsidR="003135D0">
        <w:rPr>
          <w:rStyle w:val="normaltextrun"/>
          <w:rFonts w:ascii="Calibri" w:hAnsi="Calibri" w:cs="Segoe UI"/>
          <w:b/>
          <w:bCs/>
          <w:sz w:val="32"/>
          <w:szCs w:val="32"/>
          <w:u w:val="single"/>
        </w:rPr>
        <w:t xml:space="preserve"> (Approximate) </w:t>
      </w:r>
      <w:r>
        <w:rPr>
          <w:rStyle w:val="normaltextrun"/>
          <w:rFonts w:ascii="Calibri" w:hAnsi="Calibri" w:cs="Segoe UI"/>
          <w:b/>
          <w:bCs/>
          <w:sz w:val="32"/>
          <w:szCs w:val="32"/>
          <w:u w:val="single"/>
        </w:rPr>
        <w:t>$</w:t>
      </w:r>
      <w:r w:rsidR="00C52DFC">
        <w:rPr>
          <w:rStyle w:val="normaltextrun"/>
          <w:rFonts w:ascii="Calibri" w:hAnsi="Calibri" w:cs="Segoe UI"/>
          <w:b/>
          <w:bCs/>
          <w:sz w:val="32"/>
          <w:szCs w:val="32"/>
          <w:u w:val="single"/>
        </w:rPr>
        <w:t>19</w:t>
      </w:r>
      <w:r>
        <w:rPr>
          <w:rStyle w:val="normaltextrun"/>
          <w:rFonts w:ascii="Calibri" w:hAnsi="Calibri" w:cs="Segoe UI"/>
          <w:b/>
          <w:bCs/>
          <w:sz w:val="32"/>
          <w:szCs w:val="32"/>
          <w:u w:val="single"/>
        </w:rPr>
        <w:t>,</w:t>
      </w:r>
      <w:r w:rsidR="003135D0">
        <w:rPr>
          <w:rStyle w:val="normaltextrun"/>
          <w:rFonts w:ascii="Calibri" w:hAnsi="Calibri" w:cs="Segoe UI"/>
          <w:b/>
          <w:bCs/>
          <w:sz w:val="32"/>
          <w:szCs w:val="32"/>
          <w:u w:val="single"/>
        </w:rPr>
        <w:t>050</w:t>
      </w:r>
      <w:r>
        <w:rPr>
          <w:rStyle w:val="normaltextrun"/>
          <w:rFonts w:ascii="Calibri" w:hAnsi="Calibri" w:cs="Segoe UI"/>
          <w:b/>
          <w:bCs/>
          <w:sz w:val="32"/>
          <w:szCs w:val="32"/>
          <w:u w:val="single"/>
        </w:rPr>
        <w:t> </w:t>
      </w:r>
      <w:r>
        <w:rPr>
          <w:rStyle w:val="eop"/>
          <w:rFonts w:ascii="Calibri" w:eastAsiaTheme="majorEastAsia" w:hAnsi="Calibri" w:cs="Segoe UI"/>
        </w:rPr>
        <w:t> </w:t>
      </w:r>
    </w:p>
    <w:p w14:paraId="7D343599" w14:textId="77777777" w:rsidR="000B5B92" w:rsidRPr="000B2F5D" w:rsidRDefault="000B5B92" w:rsidP="00FB73DC">
      <w:pPr>
        <w:rPr>
          <w:rFonts w:ascii="Times New Roman" w:hAnsi="Times New Roman" w:cs="Times New Roman"/>
          <w:b/>
          <w:bCs/>
          <w:sz w:val="28"/>
          <w:szCs w:val="28"/>
        </w:rPr>
      </w:pPr>
    </w:p>
    <w:sectPr w:rsidR="000B5B92" w:rsidRPr="000B2F5D" w:rsidSect="00040455">
      <w:footerReference w:type="even" r:id="rId54"/>
      <w:footerReference w:type="defaul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8017E" w14:textId="77777777" w:rsidR="00E41A6F" w:rsidRDefault="00E41A6F" w:rsidP="00700070">
      <w:r>
        <w:separator/>
      </w:r>
    </w:p>
  </w:endnote>
  <w:endnote w:type="continuationSeparator" w:id="0">
    <w:p w14:paraId="6231E830" w14:textId="77777777" w:rsidR="00E41A6F" w:rsidRDefault="00E41A6F" w:rsidP="00700070">
      <w:r>
        <w:continuationSeparator/>
      </w:r>
    </w:p>
  </w:endnote>
  <w:endnote w:type="continuationNotice" w:id="1">
    <w:p w14:paraId="74E2F7AD" w14:textId="77777777" w:rsidR="00E41A6F" w:rsidRDefault="00E41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8928030"/>
      <w:docPartObj>
        <w:docPartGallery w:val="Page Numbers (Bottom of Page)"/>
        <w:docPartUnique/>
      </w:docPartObj>
    </w:sdtPr>
    <w:sdtEndPr>
      <w:rPr>
        <w:rStyle w:val="PageNumber"/>
      </w:rPr>
    </w:sdtEndPr>
    <w:sdtContent>
      <w:p w14:paraId="6D05AD0C" w14:textId="7E06E1EB"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133252" w:rsidRDefault="00133252"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286910"/>
      <w:docPartObj>
        <w:docPartGallery w:val="Page Numbers (Bottom of Page)"/>
        <w:docPartUnique/>
      </w:docPartObj>
    </w:sdtPr>
    <w:sdtEndPr>
      <w:rPr>
        <w:rStyle w:val="PageNumber"/>
      </w:rPr>
    </w:sdtEndPr>
    <w:sdtContent>
      <w:p w14:paraId="0B8FCE36" w14:textId="4FA33E98"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1DADFDC" w:rsidR="00133252" w:rsidRPr="00700070" w:rsidRDefault="00133252" w:rsidP="00D308A3">
    <w:pPr>
      <w:pStyle w:val="Footer"/>
      <w:ind w:right="360"/>
      <w:rPr>
        <w:sz w:val="16"/>
        <w:szCs w:val="16"/>
      </w:rPr>
    </w:pPr>
    <w:r w:rsidRPr="00700070">
      <w:rPr>
        <w:sz w:val="16"/>
        <w:szCs w:val="16"/>
      </w:rPr>
      <w:t>Updated August 202</w:t>
    </w:r>
    <w:r w:rsidR="00E846D3">
      <w:rPr>
        <w:sz w:val="16"/>
        <w:szCs w:val="16"/>
      </w:rPr>
      <w:t>1</w:t>
    </w:r>
  </w:p>
  <w:p w14:paraId="38F45324" w14:textId="77777777" w:rsidR="00133252" w:rsidRDefault="0013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55920" w14:textId="77777777" w:rsidR="00E41A6F" w:rsidRDefault="00E41A6F" w:rsidP="00700070">
      <w:r>
        <w:separator/>
      </w:r>
    </w:p>
  </w:footnote>
  <w:footnote w:type="continuationSeparator" w:id="0">
    <w:p w14:paraId="13FEBE48" w14:textId="77777777" w:rsidR="00E41A6F" w:rsidRDefault="00E41A6F" w:rsidP="00700070">
      <w:r>
        <w:continuationSeparator/>
      </w:r>
    </w:p>
  </w:footnote>
  <w:footnote w:type="continuationNotice" w:id="1">
    <w:p w14:paraId="76B86D31" w14:textId="77777777" w:rsidR="00E41A6F" w:rsidRDefault="00E41A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691"/>
    <w:multiLevelType w:val="hybridMultilevel"/>
    <w:tmpl w:val="45AAEE98"/>
    <w:lvl w:ilvl="0" w:tplc="0658DD3E">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05B0B"/>
    <w:multiLevelType w:val="multilevel"/>
    <w:tmpl w:val="04F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015FD"/>
    <w:multiLevelType w:val="hybridMultilevel"/>
    <w:tmpl w:val="A2E015D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66C8F"/>
    <w:multiLevelType w:val="hybridMultilevel"/>
    <w:tmpl w:val="0E56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1313"/>
    <w:multiLevelType w:val="hybridMultilevel"/>
    <w:tmpl w:val="D0409D82"/>
    <w:lvl w:ilvl="0" w:tplc="2A36AB40">
      <w:start w:val="1"/>
      <w:numFmt w:val="bullet"/>
      <w:lvlText w:val=""/>
      <w:lvlJc w:val="left"/>
      <w:pPr>
        <w:tabs>
          <w:tab w:val="num" w:pos="720"/>
        </w:tabs>
        <w:ind w:left="720" w:hanging="360"/>
      </w:pPr>
      <w:rPr>
        <w:rFonts w:ascii="Symbol" w:hAnsi="Symbol" w:hint="default"/>
        <w:sz w:val="20"/>
      </w:rPr>
    </w:lvl>
    <w:lvl w:ilvl="1" w:tplc="55AC00F6" w:tentative="1">
      <w:start w:val="1"/>
      <w:numFmt w:val="bullet"/>
      <w:lvlText w:val=""/>
      <w:lvlJc w:val="left"/>
      <w:pPr>
        <w:tabs>
          <w:tab w:val="num" w:pos="1440"/>
        </w:tabs>
        <w:ind w:left="1440" w:hanging="360"/>
      </w:pPr>
      <w:rPr>
        <w:rFonts w:ascii="Symbol" w:hAnsi="Symbol" w:hint="default"/>
        <w:sz w:val="20"/>
      </w:rPr>
    </w:lvl>
    <w:lvl w:ilvl="2" w:tplc="3402AFA2" w:tentative="1">
      <w:start w:val="1"/>
      <w:numFmt w:val="bullet"/>
      <w:lvlText w:val=""/>
      <w:lvlJc w:val="left"/>
      <w:pPr>
        <w:tabs>
          <w:tab w:val="num" w:pos="2160"/>
        </w:tabs>
        <w:ind w:left="2160" w:hanging="360"/>
      </w:pPr>
      <w:rPr>
        <w:rFonts w:ascii="Symbol" w:hAnsi="Symbol" w:hint="default"/>
        <w:sz w:val="20"/>
      </w:rPr>
    </w:lvl>
    <w:lvl w:ilvl="3" w:tplc="4600F216" w:tentative="1">
      <w:start w:val="1"/>
      <w:numFmt w:val="bullet"/>
      <w:lvlText w:val=""/>
      <w:lvlJc w:val="left"/>
      <w:pPr>
        <w:tabs>
          <w:tab w:val="num" w:pos="2880"/>
        </w:tabs>
        <w:ind w:left="2880" w:hanging="360"/>
      </w:pPr>
      <w:rPr>
        <w:rFonts w:ascii="Symbol" w:hAnsi="Symbol" w:hint="default"/>
        <w:sz w:val="20"/>
      </w:rPr>
    </w:lvl>
    <w:lvl w:ilvl="4" w:tplc="B7B2C94E" w:tentative="1">
      <w:start w:val="1"/>
      <w:numFmt w:val="bullet"/>
      <w:lvlText w:val=""/>
      <w:lvlJc w:val="left"/>
      <w:pPr>
        <w:tabs>
          <w:tab w:val="num" w:pos="3600"/>
        </w:tabs>
        <w:ind w:left="3600" w:hanging="360"/>
      </w:pPr>
      <w:rPr>
        <w:rFonts w:ascii="Symbol" w:hAnsi="Symbol" w:hint="default"/>
        <w:sz w:val="20"/>
      </w:rPr>
    </w:lvl>
    <w:lvl w:ilvl="5" w:tplc="4A5AED2E" w:tentative="1">
      <w:start w:val="1"/>
      <w:numFmt w:val="bullet"/>
      <w:lvlText w:val=""/>
      <w:lvlJc w:val="left"/>
      <w:pPr>
        <w:tabs>
          <w:tab w:val="num" w:pos="4320"/>
        </w:tabs>
        <w:ind w:left="4320" w:hanging="360"/>
      </w:pPr>
      <w:rPr>
        <w:rFonts w:ascii="Symbol" w:hAnsi="Symbol" w:hint="default"/>
        <w:sz w:val="20"/>
      </w:rPr>
    </w:lvl>
    <w:lvl w:ilvl="6" w:tplc="8AB015E6" w:tentative="1">
      <w:start w:val="1"/>
      <w:numFmt w:val="bullet"/>
      <w:lvlText w:val=""/>
      <w:lvlJc w:val="left"/>
      <w:pPr>
        <w:tabs>
          <w:tab w:val="num" w:pos="5040"/>
        </w:tabs>
        <w:ind w:left="5040" w:hanging="360"/>
      </w:pPr>
      <w:rPr>
        <w:rFonts w:ascii="Symbol" w:hAnsi="Symbol" w:hint="default"/>
        <w:sz w:val="20"/>
      </w:rPr>
    </w:lvl>
    <w:lvl w:ilvl="7" w:tplc="8CAE5418" w:tentative="1">
      <w:start w:val="1"/>
      <w:numFmt w:val="bullet"/>
      <w:lvlText w:val=""/>
      <w:lvlJc w:val="left"/>
      <w:pPr>
        <w:tabs>
          <w:tab w:val="num" w:pos="5760"/>
        </w:tabs>
        <w:ind w:left="5760" w:hanging="360"/>
      </w:pPr>
      <w:rPr>
        <w:rFonts w:ascii="Symbol" w:hAnsi="Symbol" w:hint="default"/>
        <w:sz w:val="20"/>
      </w:rPr>
    </w:lvl>
    <w:lvl w:ilvl="8" w:tplc="A032166A"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9735E"/>
    <w:multiLevelType w:val="multilevel"/>
    <w:tmpl w:val="480202A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A94D72"/>
    <w:multiLevelType w:val="multilevel"/>
    <w:tmpl w:val="8BC2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420D12"/>
    <w:multiLevelType w:val="hybridMultilevel"/>
    <w:tmpl w:val="2D1AAB26"/>
    <w:lvl w:ilvl="0" w:tplc="4F8CFD3E">
      <w:start w:val="1"/>
      <w:numFmt w:val="bullet"/>
      <w:lvlText w:val=""/>
      <w:lvlJc w:val="left"/>
      <w:pPr>
        <w:tabs>
          <w:tab w:val="num" w:pos="720"/>
        </w:tabs>
        <w:ind w:left="720" w:hanging="360"/>
      </w:pPr>
      <w:rPr>
        <w:rFonts w:ascii="Symbol" w:hAnsi="Symbol" w:hint="default"/>
        <w:sz w:val="20"/>
      </w:rPr>
    </w:lvl>
    <w:lvl w:ilvl="1" w:tplc="E58828C2" w:tentative="1">
      <w:start w:val="1"/>
      <w:numFmt w:val="bullet"/>
      <w:lvlText w:val="o"/>
      <w:lvlJc w:val="left"/>
      <w:pPr>
        <w:tabs>
          <w:tab w:val="num" w:pos="1440"/>
        </w:tabs>
        <w:ind w:left="1440" w:hanging="360"/>
      </w:pPr>
      <w:rPr>
        <w:rFonts w:ascii="Courier New" w:hAnsi="Courier New" w:hint="default"/>
        <w:sz w:val="20"/>
      </w:rPr>
    </w:lvl>
    <w:lvl w:ilvl="2" w:tplc="F9C25136" w:tentative="1">
      <w:start w:val="1"/>
      <w:numFmt w:val="bullet"/>
      <w:lvlText w:val=""/>
      <w:lvlJc w:val="left"/>
      <w:pPr>
        <w:tabs>
          <w:tab w:val="num" w:pos="2160"/>
        </w:tabs>
        <w:ind w:left="2160" w:hanging="360"/>
      </w:pPr>
      <w:rPr>
        <w:rFonts w:ascii="Wingdings" w:hAnsi="Wingdings" w:hint="default"/>
        <w:sz w:val="20"/>
      </w:rPr>
    </w:lvl>
    <w:lvl w:ilvl="3" w:tplc="E67A6262" w:tentative="1">
      <w:start w:val="1"/>
      <w:numFmt w:val="bullet"/>
      <w:lvlText w:val=""/>
      <w:lvlJc w:val="left"/>
      <w:pPr>
        <w:tabs>
          <w:tab w:val="num" w:pos="2880"/>
        </w:tabs>
        <w:ind w:left="2880" w:hanging="360"/>
      </w:pPr>
      <w:rPr>
        <w:rFonts w:ascii="Wingdings" w:hAnsi="Wingdings" w:hint="default"/>
        <w:sz w:val="20"/>
      </w:rPr>
    </w:lvl>
    <w:lvl w:ilvl="4" w:tplc="C3285F9A" w:tentative="1">
      <w:start w:val="1"/>
      <w:numFmt w:val="bullet"/>
      <w:lvlText w:val=""/>
      <w:lvlJc w:val="left"/>
      <w:pPr>
        <w:tabs>
          <w:tab w:val="num" w:pos="3600"/>
        </w:tabs>
        <w:ind w:left="3600" w:hanging="360"/>
      </w:pPr>
      <w:rPr>
        <w:rFonts w:ascii="Wingdings" w:hAnsi="Wingdings" w:hint="default"/>
        <w:sz w:val="20"/>
      </w:rPr>
    </w:lvl>
    <w:lvl w:ilvl="5" w:tplc="F1E45A32" w:tentative="1">
      <w:start w:val="1"/>
      <w:numFmt w:val="bullet"/>
      <w:lvlText w:val=""/>
      <w:lvlJc w:val="left"/>
      <w:pPr>
        <w:tabs>
          <w:tab w:val="num" w:pos="4320"/>
        </w:tabs>
        <w:ind w:left="4320" w:hanging="360"/>
      </w:pPr>
      <w:rPr>
        <w:rFonts w:ascii="Wingdings" w:hAnsi="Wingdings" w:hint="default"/>
        <w:sz w:val="20"/>
      </w:rPr>
    </w:lvl>
    <w:lvl w:ilvl="6" w:tplc="BD3651EC" w:tentative="1">
      <w:start w:val="1"/>
      <w:numFmt w:val="bullet"/>
      <w:lvlText w:val=""/>
      <w:lvlJc w:val="left"/>
      <w:pPr>
        <w:tabs>
          <w:tab w:val="num" w:pos="5040"/>
        </w:tabs>
        <w:ind w:left="5040" w:hanging="360"/>
      </w:pPr>
      <w:rPr>
        <w:rFonts w:ascii="Wingdings" w:hAnsi="Wingdings" w:hint="default"/>
        <w:sz w:val="20"/>
      </w:rPr>
    </w:lvl>
    <w:lvl w:ilvl="7" w:tplc="2412307E" w:tentative="1">
      <w:start w:val="1"/>
      <w:numFmt w:val="bullet"/>
      <w:lvlText w:val=""/>
      <w:lvlJc w:val="left"/>
      <w:pPr>
        <w:tabs>
          <w:tab w:val="num" w:pos="5760"/>
        </w:tabs>
        <w:ind w:left="5760" w:hanging="360"/>
      </w:pPr>
      <w:rPr>
        <w:rFonts w:ascii="Wingdings" w:hAnsi="Wingdings" w:hint="default"/>
        <w:sz w:val="20"/>
      </w:rPr>
    </w:lvl>
    <w:lvl w:ilvl="8" w:tplc="AAF8836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6D047F"/>
    <w:multiLevelType w:val="hybridMultilevel"/>
    <w:tmpl w:val="423C6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914EC0"/>
    <w:multiLevelType w:val="hybridMultilevel"/>
    <w:tmpl w:val="BC0464B6"/>
    <w:lvl w:ilvl="0" w:tplc="02FCE3CA">
      <w:start w:val="1"/>
      <w:numFmt w:val="decimal"/>
      <w:lvlText w:val="%1."/>
      <w:lvlJc w:val="left"/>
      <w:pPr>
        <w:tabs>
          <w:tab w:val="num" w:pos="720"/>
        </w:tabs>
        <w:ind w:left="720" w:hanging="360"/>
      </w:pPr>
    </w:lvl>
    <w:lvl w:ilvl="1" w:tplc="7F845938" w:tentative="1">
      <w:start w:val="1"/>
      <w:numFmt w:val="decimal"/>
      <w:lvlText w:val="%2."/>
      <w:lvlJc w:val="left"/>
      <w:pPr>
        <w:tabs>
          <w:tab w:val="num" w:pos="1440"/>
        </w:tabs>
        <w:ind w:left="1440" w:hanging="360"/>
      </w:pPr>
    </w:lvl>
    <w:lvl w:ilvl="2" w:tplc="273ECC66" w:tentative="1">
      <w:start w:val="1"/>
      <w:numFmt w:val="decimal"/>
      <w:lvlText w:val="%3."/>
      <w:lvlJc w:val="left"/>
      <w:pPr>
        <w:tabs>
          <w:tab w:val="num" w:pos="2160"/>
        </w:tabs>
        <w:ind w:left="2160" w:hanging="360"/>
      </w:pPr>
    </w:lvl>
    <w:lvl w:ilvl="3" w:tplc="1CF64A66" w:tentative="1">
      <w:start w:val="1"/>
      <w:numFmt w:val="decimal"/>
      <w:lvlText w:val="%4."/>
      <w:lvlJc w:val="left"/>
      <w:pPr>
        <w:tabs>
          <w:tab w:val="num" w:pos="2880"/>
        </w:tabs>
        <w:ind w:left="2880" w:hanging="360"/>
      </w:pPr>
    </w:lvl>
    <w:lvl w:ilvl="4" w:tplc="8DA2EB40" w:tentative="1">
      <w:start w:val="1"/>
      <w:numFmt w:val="decimal"/>
      <w:lvlText w:val="%5."/>
      <w:lvlJc w:val="left"/>
      <w:pPr>
        <w:tabs>
          <w:tab w:val="num" w:pos="3600"/>
        </w:tabs>
        <w:ind w:left="3600" w:hanging="360"/>
      </w:pPr>
    </w:lvl>
    <w:lvl w:ilvl="5" w:tplc="AE92BBDE" w:tentative="1">
      <w:start w:val="1"/>
      <w:numFmt w:val="decimal"/>
      <w:lvlText w:val="%6."/>
      <w:lvlJc w:val="left"/>
      <w:pPr>
        <w:tabs>
          <w:tab w:val="num" w:pos="4320"/>
        </w:tabs>
        <w:ind w:left="4320" w:hanging="360"/>
      </w:pPr>
    </w:lvl>
    <w:lvl w:ilvl="6" w:tplc="D1E4D34A" w:tentative="1">
      <w:start w:val="1"/>
      <w:numFmt w:val="decimal"/>
      <w:lvlText w:val="%7."/>
      <w:lvlJc w:val="left"/>
      <w:pPr>
        <w:tabs>
          <w:tab w:val="num" w:pos="5040"/>
        </w:tabs>
        <w:ind w:left="5040" w:hanging="360"/>
      </w:pPr>
    </w:lvl>
    <w:lvl w:ilvl="7" w:tplc="77F433EC" w:tentative="1">
      <w:start w:val="1"/>
      <w:numFmt w:val="decimal"/>
      <w:lvlText w:val="%8."/>
      <w:lvlJc w:val="left"/>
      <w:pPr>
        <w:tabs>
          <w:tab w:val="num" w:pos="5760"/>
        </w:tabs>
        <w:ind w:left="5760" w:hanging="360"/>
      </w:pPr>
    </w:lvl>
    <w:lvl w:ilvl="8" w:tplc="356495C2" w:tentative="1">
      <w:start w:val="1"/>
      <w:numFmt w:val="decimal"/>
      <w:lvlText w:val="%9."/>
      <w:lvlJc w:val="left"/>
      <w:pPr>
        <w:tabs>
          <w:tab w:val="num" w:pos="6480"/>
        </w:tabs>
        <w:ind w:left="6480" w:hanging="360"/>
      </w:pPr>
    </w:lvl>
  </w:abstractNum>
  <w:abstractNum w:abstractNumId="11"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55AFA"/>
    <w:multiLevelType w:val="hybridMultilevel"/>
    <w:tmpl w:val="F94C6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501D77"/>
    <w:multiLevelType w:val="hybridMultilevel"/>
    <w:tmpl w:val="0D3AEE8C"/>
    <w:lvl w:ilvl="0" w:tplc="69F67A40">
      <w:start w:val="1"/>
      <w:numFmt w:val="upperLetter"/>
      <w:lvlText w:val="%1."/>
      <w:lvlJc w:val="left"/>
      <w:pPr>
        <w:tabs>
          <w:tab w:val="num" w:pos="720"/>
        </w:tabs>
        <w:ind w:left="720" w:hanging="360"/>
      </w:pPr>
    </w:lvl>
    <w:lvl w:ilvl="1" w:tplc="8D547952" w:tentative="1">
      <w:start w:val="1"/>
      <w:numFmt w:val="upperLetter"/>
      <w:lvlText w:val="%2."/>
      <w:lvlJc w:val="left"/>
      <w:pPr>
        <w:tabs>
          <w:tab w:val="num" w:pos="1440"/>
        </w:tabs>
        <w:ind w:left="1440" w:hanging="360"/>
      </w:pPr>
    </w:lvl>
    <w:lvl w:ilvl="2" w:tplc="C55CCED0" w:tentative="1">
      <w:start w:val="1"/>
      <w:numFmt w:val="upperLetter"/>
      <w:lvlText w:val="%3."/>
      <w:lvlJc w:val="left"/>
      <w:pPr>
        <w:tabs>
          <w:tab w:val="num" w:pos="2160"/>
        </w:tabs>
        <w:ind w:left="2160" w:hanging="360"/>
      </w:pPr>
    </w:lvl>
    <w:lvl w:ilvl="3" w:tplc="8AE28CE6" w:tentative="1">
      <w:start w:val="1"/>
      <w:numFmt w:val="upperLetter"/>
      <w:lvlText w:val="%4."/>
      <w:lvlJc w:val="left"/>
      <w:pPr>
        <w:tabs>
          <w:tab w:val="num" w:pos="2880"/>
        </w:tabs>
        <w:ind w:left="2880" w:hanging="360"/>
      </w:pPr>
    </w:lvl>
    <w:lvl w:ilvl="4" w:tplc="C212D3B0" w:tentative="1">
      <w:start w:val="1"/>
      <w:numFmt w:val="upperLetter"/>
      <w:lvlText w:val="%5."/>
      <w:lvlJc w:val="left"/>
      <w:pPr>
        <w:tabs>
          <w:tab w:val="num" w:pos="3600"/>
        </w:tabs>
        <w:ind w:left="3600" w:hanging="360"/>
      </w:pPr>
    </w:lvl>
    <w:lvl w:ilvl="5" w:tplc="C5C83D26" w:tentative="1">
      <w:start w:val="1"/>
      <w:numFmt w:val="upperLetter"/>
      <w:lvlText w:val="%6."/>
      <w:lvlJc w:val="left"/>
      <w:pPr>
        <w:tabs>
          <w:tab w:val="num" w:pos="4320"/>
        </w:tabs>
        <w:ind w:left="4320" w:hanging="360"/>
      </w:pPr>
    </w:lvl>
    <w:lvl w:ilvl="6" w:tplc="3CB8B3D0" w:tentative="1">
      <w:start w:val="1"/>
      <w:numFmt w:val="upperLetter"/>
      <w:lvlText w:val="%7."/>
      <w:lvlJc w:val="left"/>
      <w:pPr>
        <w:tabs>
          <w:tab w:val="num" w:pos="5040"/>
        </w:tabs>
        <w:ind w:left="5040" w:hanging="360"/>
      </w:pPr>
    </w:lvl>
    <w:lvl w:ilvl="7" w:tplc="C1C894AE" w:tentative="1">
      <w:start w:val="1"/>
      <w:numFmt w:val="upperLetter"/>
      <w:lvlText w:val="%8."/>
      <w:lvlJc w:val="left"/>
      <w:pPr>
        <w:tabs>
          <w:tab w:val="num" w:pos="5760"/>
        </w:tabs>
        <w:ind w:left="5760" w:hanging="360"/>
      </w:pPr>
    </w:lvl>
    <w:lvl w:ilvl="8" w:tplc="53CC4298" w:tentative="1">
      <w:start w:val="1"/>
      <w:numFmt w:val="upperLetter"/>
      <w:lvlText w:val="%9."/>
      <w:lvlJc w:val="left"/>
      <w:pPr>
        <w:tabs>
          <w:tab w:val="num" w:pos="6480"/>
        </w:tabs>
        <w:ind w:left="6480" w:hanging="360"/>
      </w:pPr>
    </w:lvl>
  </w:abstractNum>
  <w:abstractNum w:abstractNumId="16" w15:restartNumberingAfterBreak="0">
    <w:nsid w:val="17E303B3"/>
    <w:multiLevelType w:val="hybridMultilevel"/>
    <w:tmpl w:val="531E218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8081BC4"/>
    <w:multiLevelType w:val="multilevel"/>
    <w:tmpl w:val="EBD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004DF"/>
    <w:multiLevelType w:val="hybridMultilevel"/>
    <w:tmpl w:val="1E36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01ADF"/>
    <w:multiLevelType w:val="hybridMultilevel"/>
    <w:tmpl w:val="27F4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C4828"/>
    <w:multiLevelType w:val="hybridMultilevel"/>
    <w:tmpl w:val="C6B6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BE73AF"/>
    <w:multiLevelType w:val="hybridMultilevel"/>
    <w:tmpl w:val="8BD042BE"/>
    <w:lvl w:ilvl="0" w:tplc="147C2BE4">
      <w:start w:val="2"/>
      <w:numFmt w:val="decimal"/>
      <w:lvlText w:val="%1."/>
      <w:lvlJc w:val="left"/>
      <w:pPr>
        <w:tabs>
          <w:tab w:val="num" w:pos="720"/>
        </w:tabs>
        <w:ind w:left="720" w:hanging="360"/>
      </w:pPr>
    </w:lvl>
    <w:lvl w:ilvl="1" w:tplc="2E68D89A" w:tentative="1">
      <w:start w:val="1"/>
      <w:numFmt w:val="decimal"/>
      <w:lvlText w:val="%2."/>
      <w:lvlJc w:val="left"/>
      <w:pPr>
        <w:tabs>
          <w:tab w:val="num" w:pos="1440"/>
        </w:tabs>
        <w:ind w:left="1440" w:hanging="360"/>
      </w:pPr>
    </w:lvl>
    <w:lvl w:ilvl="2" w:tplc="4F44711A" w:tentative="1">
      <w:start w:val="1"/>
      <w:numFmt w:val="decimal"/>
      <w:lvlText w:val="%3."/>
      <w:lvlJc w:val="left"/>
      <w:pPr>
        <w:tabs>
          <w:tab w:val="num" w:pos="2160"/>
        </w:tabs>
        <w:ind w:left="2160" w:hanging="360"/>
      </w:pPr>
    </w:lvl>
    <w:lvl w:ilvl="3" w:tplc="967458E4" w:tentative="1">
      <w:start w:val="1"/>
      <w:numFmt w:val="decimal"/>
      <w:lvlText w:val="%4."/>
      <w:lvlJc w:val="left"/>
      <w:pPr>
        <w:tabs>
          <w:tab w:val="num" w:pos="2880"/>
        </w:tabs>
        <w:ind w:left="2880" w:hanging="360"/>
      </w:pPr>
    </w:lvl>
    <w:lvl w:ilvl="4" w:tplc="7A68759E" w:tentative="1">
      <w:start w:val="1"/>
      <w:numFmt w:val="decimal"/>
      <w:lvlText w:val="%5."/>
      <w:lvlJc w:val="left"/>
      <w:pPr>
        <w:tabs>
          <w:tab w:val="num" w:pos="3600"/>
        </w:tabs>
        <w:ind w:left="3600" w:hanging="360"/>
      </w:pPr>
    </w:lvl>
    <w:lvl w:ilvl="5" w:tplc="BABEA0A8" w:tentative="1">
      <w:start w:val="1"/>
      <w:numFmt w:val="decimal"/>
      <w:lvlText w:val="%6."/>
      <w:lvlJc w:val="left"/>
      <w:pPr>
        <w:tabs>
          <w:tab w:val="num" w:pos="4320"/>
        </w:tabs>
        <w:ind w:left="4320" w:hanging="360"/>
      </w:pPr>
    </w:lvl>
    <w:lvl w:ilvl="6" w:tplc="E8E4FD8A" w:tentative="1">
      <w:start w:val="1"/>
      <w:numFmt w:val="decimal"/>
      <w:lvlText w:val="%7."/>
      <w:lvlJc w:val="left"/>
      <w:pPr>
        <w:tabs>
          <w:tab w:val="num" w:pos="5040"/>
        </w:tabs>
        <w:ind w:left="5040" w:hanging="360"/>
      </w:pPr>
    </w:lvl>
    <w:lvl w:ilvl="7" w:tplc="3FF61D0E" w:tentative="1">
      <w:start w:val="1"/>
      <w:numFmt w:val="decimal"/>
      <w:lvlText w:val="%8."/>
      <w:lvlJc w:val="left"/>
      <w:pPr>
        <w:tabs>
          <w:tab w:val="num" w:pos="5760"/>
        </w:tabs>
        <w:ind w:left="5760" w:hanging="360"/>
      </w:pPr>
    </w:lvl>
    <w:lvl w:ilvl="8" w:tplc="25348086" w:tentative="1">
      <w:start w:val="1"/>
      <w:numFmt w:val="decimal"/>
      <w:lvlText w:val="%9."/>
      <w:lvlJc w:val="left"/>
      <w:pPr>
        <w:tabs>
          <w:tab w:val="num" w:pos="6480"/>
        </w:tabs>
        <w:ind w:left="6480" w:hanging="360"/>
      </w:pPr>
    </w:lvl>
  </w:abstractNum>
  <w:abstractNum w:abstractNumId="23" w15:restartNumberingAfterBreak="0">
    <w:nsid w:val="1D3F22AD"/>
    <w:multiLevelType w:val="multilevel"/>
    <w:tmpl w:val="1B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B64DEB"/>
    <w:multiLevelType w:val="multilevel"/>
    <w:tmpl w:val="FF9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B7DDA"/>
    <w:multiLevelType w:val="hybridMultilevel"/>
    <w:tmpl w:val="C5D658A6"/>
    <w:lvl w:ilvl="0" w:tplc="6FA81FC2">
      <w:start w:val="1"/>
      <w:numFmt w:val="bullet"/>
      <w:lvlText w:val=""/>
      <w:lvlJc w:val="left"/>
      <w:pPr>
        <w:tabs>
          <w:tab w:val="num" w:pos="720"/>
        </w:tabs>
        <w:ind w:left="720" w:hanging="360"/>
      </w:pPr>
      <w:rPr>
        <w:rFonts w:ascii="Symbol" w:hAnsi="Symbol" w:hint="default"/>
        <w:sz w:val="20"/>
      </w:rPr>
    </w:lvl>
    <w:lvl w:ilvl="1" w:tplc="A7E819E8" w:tentative="1">
      <w:start w:val="1"/>
      <w:numFmt w:val="bullet"/>
      <w:lvlText w:val=""/>
      <w:lvlJc w:val="left"/>
      <w:pPr>
        <w:tabs>
          <w:tab w:val="num" w:pos="1440"/>
        </w:tabs>
        <w:ind w:left="1440" w:hanging="360"/>
      </w:pPr>
      <w:rPr>
        <w:rFonts w:ascii="Symbol" w:hAnsi="Symbol" w:hint="default"/>
        <w:sz w:val="20"/>
      </w:rPr>
    </w:lvl>
    <w:lvl w:ilvl="2" w:tplc="1B784380" w:tentative="1">
      <w:start w:val="1"/>
      <w:numFmt w:val="bullet"/>
      <w:lvlText w:val=""/>
      <w:lvlJc w:val="left"/>
      <w:pPr>
        <w:tabs>
          <w:tab w:val="num" w:pos="2160"/>
        </w:tabs>
        <w:ind w:left="2160" w:hanging="360"/>
      </w:pPr>
      <w:rPr>
        <w:rFonts w:ascii="Symbol" w:hAnsi="Symbol" w:hint="default"/>
        <w:sz w:val="20"/>
      </w:rPr>
    </w:lvl>
    <w:lvl w:ilvl="3" w:tplc="D8002042" w:tentative="1">
      <w:start w:val="1"/>
      <w:numFmt w:val="bullet"/>
      <w:lvlText w:val=""/>
      <w:lvlJc w:val="left"/>
      <w:pPr>
        <w:tabs>
          <w:tab w:val="num" w:pos="2880"/>
        </w:tabs>
        <w:ind w:left="2880" w:hanging="360"/>
      </w:pPr>
      <w:rPr>
        <w:rFonts w:ascii="Symbol" w:hAnsi="Symbol" w:hint="default"/>
        <w:sz w:val="20"/>
      </w:rPr>
    </w:lvl>
    <w:lvl w:ilvl="4" w:tplc="C7A47984" w:tentative="1">
      <w:start w:val="1"/>
      <w:numFmt w:val="bullet"/>
      <w:lvlText w:val=""/>
      <w:lvlJc w:val="left"/>
      <w:pPr>
        <w:tabs>
          <w:tab w:val="num" w:pos="3600"/>
        </w:tabs>
        <w:ind w:left="3600" w:hanging="360"/>
      </w:pPr>
      <w:rPr>
        <w:rFonts w:ascii="Symbol" w:hAnsi="Symbol" w:hint="default"/>
        <w:sz w:val="20"/>
      </w:rPr>
    </w:lvl>
    <w:lvl w:ilvl="5" w:tplc="2DDEE668" w:tentative="1">
      <w:start w:val="1"/>
      <w:numFmt w:val="bullet"/>
      <w:lvlText w:val=""/>
      <w:lvlJc w:val="left"/>
      <w:pPr>
        <w:tabs>
          <w:tab w:val="num" w:pos="4320"/>
        </w:tabs>
        <w:ind w:left="4320" w:hanging="360"/>
      </w:pPr>
      <w:rPr>
        <w:rFonts w:ascii="Symbol" w:hAnsi="Symbol" w:hint="default"/>
        <w:sz w:val="20"/>
      </w:rPr>
    </w:lvl>
    <w:lvl w:ilvl="6" w:tplc="C54EF596" w:tentative="1">
      <w:start w:val="1"/>
      <w:numFmt w:val="bullet"/>
      <w:lvlText w:val=""/>
      <w:lvlJc w:val="left"/>
      <w:pPr>
        <w:tabs>
          <w:tab w:val="num" w:pos="5040"/>
        </w:tabs>
        <w:ind w:left="5040" w:hanging="360"/>
      </w:pPr>
      <w:rPr>
        <w:rFonts w:ascii="Symbol" w:hAnsi="Symbol" w:hint="default"/>
        <w:sz w:val="20"/>
      </w:rPr>
    </w:lvl>
    <w:lvl w:ilvl="7" w:tplc="2B8C1A9C" w:tentative="1">
      <w:start w:val="1"/>
      <w:numFmt w:val="bullet"/>
      <w:lvlText w:val=""/>
      <w:lvlJc w:val="left"/>
      <w:pPr>
        <w:tabs>
          <w:tab w:val="num" w:pos="5760"/>
        </w:tabs>
        <w:ind w:left="5760" w:hanging="360"/>
      </w:pPr>
      <w:rPr>
        <w:rFonts w:ascii="Symbol" w:hAnsi="Symbol" w:hint="default"/>
        <w:sz w:val="20"/>
      </w:rPr>
    </w:lvl>
    <w:lvl w:ilvl="8" w:tplc="30CC515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4D2200"/>
    <w:multiLevelType w:val="hybridMultilevel"/>
    <w:tmpl w:val="0B94A2C6"/>
    <w:lvl w:ilvl="0" w:tplc="B7C476FE">
      <w:start w:val="1"/>
      <w:numFmt w:val="bullet"/>
      <w:lvlText w:val="o"/>
      <w:lvlJc w:val="left"/>
      <w:pPr>
        <w:tabs>
          <w:tab w:val="num" w:pos="720"/>
        </w:tabs>
        <w:ind w:left="720" w:hanging="360"/>
      </w:pPr>
      <w:rPr>
        <w:rFonts w:ascii="Courier New" w:hAnsi="Courier New" w:hint="default"/>
        <w:sz w:val="20"/>
      </w:rPr>
    </w:lvl>
    <w:lvl w:ilvl="1" w:tplc="50321C14" w:tentative="1">
      <w:start w:val="1"/>
      <w:numFmt w:val="bullet"/>
      <w:lvlText w:val="o"/>
      <w:lvlJc w:val="left"/>
      <w:pPr>
        <w:tabs>
          <w:tab w:val="num" w:pos="1440"/>
        </w:tabs>
        <w:ind w:left="1440" w:hanging="360"/>
      </w:pPr>
      <w:rPr>
        <w:rFonts w:ascii="Courier New" w:hAnsi="Courier New" w:hint="default"/>
        <w:sz w:val="20"/>
      </w:rPr>
    </w:lvl>
    <w:lvl w:ilvl="2" w:tplc="6D3C1298" w:tentative="1">
      <w:start w:val="1"/>
      <w:numFmt w:val="bullet"/>
      <w:lvlText w:val="o"/>
      <w:lvlJc w:val="left"/>
      <w:pPr>
        <w:tabs>
          <w:tab w:val="num" w:pos="2160"/>
        </w:tabs>
        <w:ind w:left="2160" w:hanging="360"/>
      </w:pPr>
      <w:rPr>
        <w:rFonts w:ascii="Courier New" w:hAnsi="Courier New" w:hint="default"/>
        <w:sz w:val="20"/>
      </w:rPr>
    </w:lvl>
    <w:lvl w:ilvl="3" w:tplc="B7E2FBD6" w:tentative="1">
      <w:start w:val="1"/>
      <w:numFmt w:val="bullet"/>
      <w:lvlText w:val="o"/>
      <w:lvlJc w:val="left"/>
      <w:pPr>
        <w:tabs>
          <w:tab w:val="num" w:pos="2880"/>
        </w:tabs>
        <w:ind w:left="2880" w:hanging="360"/>
      </w:pPr>
      <w:rPr>
        <w:rFonts w:ascii="Courier New" w:hAnsi="Courier New" w:hint="default"/>
        <w:sz w:val="20"/>
      </w:rPr>
    </w:lvl>
    <w:lvl w:ilvl="4" w:tplc="EA764A78" w:tentative="1">
      <w:start w:val="1"/>
      <w:numFmt w:val="bullet"/>
      <w:lvlText w:val="o"/>
      <w:lvlJc w:val="left"/>
      <w:pPr>
        <w:tabs>
          <w:tab w:val="num" w:pos="3600"/>
        </w:tabs>
        <w:ind w:left="3600" w:hanging="360"/>
      </w:pPr>
      <w:rPr>
        <w:rFonts w:ascii="Courier New" w:hAnsi="Courier New" w:hint="default"/>
        <w:sz w:val="20"/>
      </w:rPr>
    </w:lvl>
    <w:lvl w:ilvl="5" w:tplc="733089B8" w:tentative="1">
      <w:start w:val="1"/>
      <w:numFmt w:val="bullet"/>
      <w:lvlText w:val="o"/>
      <w:lvlJc w:val="left"/>
      <w:pPr>
        <w:tabs>
          <w:tab w:val="num" w:pos="4320"/>
        </w:tabs>
        <w:ind w:left="4320" w:hanging="360"/>
      </w:pPr>
      <w:rPr>
        <w:rFonts w:ascii="Courier New" w:hAnsi="Courier New" w:hint="default"/>
        <w:sz w:val="20"/>
      </w:rPr>
    </w:lvl>
    <w:lvl w:ilvl="6" w:tplc="EB9A1F28" w:tentative="1">
      <w:start w:val="1"/>
      <w:numFmt w:val="bullet"/>
      <w:lvlText w:val="o"/>
      <w:lvlJc w:val="left"/>
      <w:pPr>
        <w:tabs>
          <w:tab w:val="num" w:pos="5040"/>
        </w:tabs>
        <w:ind w:left="5040" w:hanging="360"/>
      </w:pPr>
      <w:rPr>
        <w:rFonts w:ascii="Courier New" w:hAnsi="Courier New" w:hint="default"/>
        <w:sz w:val="20"/>
      </w:rPr>
    </w:lvl>
    <w:lvl w:ilvl="7" w:tplc="C25A899A" w:tentative="1">
      <w:start w:val="1"/>
      <w:numFmt w:val="bullet"/>
      <w:lvlText w:val="o"/>
      <w:lvlJc w:val="left"/>
      <w:pPr>
        <w:tabs>
          <w:tab w:val="num" w:pos="5760"/>
        </w:tabs>
        <w:ind w:left="5760" w:hanging="360"/>
      </w:pPr>
      <w:rPr>
        <w:rFonts w:ascii="Courier New" w:hAnsi="Courier New" w:hint="default"/>
        <w:sz w:val="20"/>
      </w:rPr>
    </w:lvl>
    <w:lvl w:ilvl="8" w:tplc="63E269A4"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5D77178"/>
    <w:multiLevelType w:val="multilevel"/>
    <w:tmpl w:val="BE96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2468C4"/>
    <w:multiLevelType w:val="hybridMultilevel"/>
    <w:tmpl w:val="E40C5528"/>
    <w:lvl w:ilvl="0" w:tplc="D4C08AE2">
      <w:start w:val="1"/>
      <w:numFmt w:val="bullet"/>
      <w:lvlText w:val=""/>
      <w:lvlJc w:val="left"/>
      <w:pPr>
        <w:tabs>
          <w:tab w:val="num" w:pos="720"/>
        </w:tabs>
        <w:ind w:left="720" w:hanging="360"/>
      </w:pPr>
      <w:rPr>
        <w:rFonts w:ascii="Symbol" w:hAnsi="Symbol" w:hint="default"/>
        <w:sz w:val="20"/>
      </w:rPr>
    </w:lvl>
    <w:lvl w:ilvl="1" w:tplc="963289C6" w:tentative="1">
      <w:start w:val="1"/>
      <w:numFmt w:val="bullet"/>
      <w:lvlText w:val=""/>
      <w:lvlJc w:val="left"/>
      <w:pPr>
        <w:tabs>
          <w:tab w:val="num" w:pos="1440"/>
        </w:tabs>
        <w:ind w:left="1440" w:hanging="360"/>
      </w:pPr>
      <w:rPr>
        <w:rFonts w:ascii="Symbol" w:hAnsi="Symbol" w:hint="default"/>
        <w:sz w:val="20"/>
      </w:rPr>
    </w:lvl>
    <w:lvl w:ilvl="2" w:tplc="17684A46" w:tentative="1">
      <w:start w:val="1"/>
      <w:numFmt w:val="bullet"/>
      <w:lvlText w:val=""/>
      <w:lvlJc w:val="left"/>
      <w:pPr>
        <w:tabs>
          <w:tab w:val="num" w:pos="2160"/>
        </w:tabs>
        <w:ind w:left="2160" w:hanging="360"/>
      </w:pPr>
      <w:rPr>
        <w:rFonts w:ascii="Symbol" w:hAnsi="Symbol" w:hint="default"/>
        <w:sz w:val="20"/>
      </w:rPr>
    </w:lvl>
    <w:lvl w:ilvl="3" w:tplc="E054867C" w:tentative="1">
      <w:start w:val="1"/>
      <w:numFmt w:val="bullet"/>
      <w:lvlText w:val=""/>
      <w:lvlJc w:val="left"/>
      <w:pPr>
        <w:tabs>
          <w:tab w:val="num" w:pos="2880"/>
        </w:tabs>
        <w:ind w:left="2880" w:hanging="360"/>
      </w:pPr>
      <w:rPr>
        <w:rFonts w:ascii="Symbol" w:hAnsi="Symbol" w:hint="default"/>
        <w:sz w:val="20"/>
      </w:rPr>
    </w:lvl>
    <w:lvl w:ilvl="4" w:tplc="A258A4BC" w:tentative="1">
      <w:start w:val="1"/>
      <w:numFmt w:val="bullet"/>
      <w:lvlText w:val=""/>
      <w:lvlJc w:val="left"/>
      <w:pPr>
        <w:tabs>
          <w:tab w:val="num" w:pos="3600"/>
        </w:tabs>
        <w:ind w:left="3600" w:hanging="360"/>
      </w:pPr>
      <w:rPr>
        <w:rFonts w:ascii="Symbol" w:hAnsi="Symbol" w:hint="default"/>
        <w:sz w:val="20"/>
      </w:rPr>
    </w:lvl>
    <w:lvl w:ilvl="5" w:tplc="63B8EC5A" w:tentative="1">
      <w:start w:val="1"/>
      <w:numFmt w:val="bullet"/>
      <w:lvlText w:val=""/>
      <w:lvlJc w:val="left"/>
      <w:pPr>
        <w:tabs>
          <w:tab w:val="num" w:pos="4320"/>
        </w:tabs>
        <w:ind w:left="4320" w:hanging="360"/>
      </w:pPr>
      <w:rPr>
        <w:rFonts w:ascii="Symbol" w:hAnsi="Symbol" w:hint="default"/>
        <w:sz w:val="20"/>
      </w:rPr>
    </w:lvl>
    <w:lvl w:ilvl="6" w:tplc="F5EAC5FC" w:tentative="1">
      <w:start w:val="1"/>
      <w:numFmt w:val="bullet"/>
      <w:lvlText w:val=""/>
      <w:lvlJc w:val="left"/>
      <w:pPr>
        <w:tabs>
          <w:tab w:val="num" w:pos="5040"/>
        </w:tabs>
        <w:ind w:left="5040" w:hanging="360"/>
      </w:pPr>
      <w:rPr>
        <w:rFonts w:ascii="Symbol" w:hAnsi="Symbol" w:hint="default"/>
        <w:sz w:val="20"/>
      </w:rPr>
    </w:lvl>
    <w:lvl w:ilvl="7" w:tplc="F94EB2AE" w:tentative="1">
      <w:start w:val="1"/>
      <w:numFmt w:val="bullet"/>
      <w:lvlText w:val=""/>
      <w:lvlJc w:val="left"/>
      <w:pPr>
        <w:tabs>
          <w:tab w:val="num" w:pos="5760"/>
        </w:tabs>
        <w:ind w:left="5760" w:hanging="360"/>
      </w:pPr>
      <w:rPr>
        <w:rFonts w:ascii="Symbol" w:hAnsi="Symbol" w:hint="default"/>
        <w:sz w:val="20"/>
      </w:rPr>
    </w:lvl>
    <w:lvl w:ilvl="8" w:tplc="5EEA8A12"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3D4E34"/>
    <w:multiLevelType w:val="hybridMultilevel"/>
    <w:tmpl w:val="E7FAF914"/>
    <w:lvl w:ilvl="0" w:tplc="73A280A6">
      <w:start w:val="1"/>
      <w:numFmt w:val="bullet"/>
      <w:lvlText w:val=""/>
      <w:lvlJc w:val="left"/>
      <w:pPr>
        <w:tabs>
          <w:tab w:val="num" w:pos="720"/>
        </w:tabs>
        <w:ind w:left="720" w:hanging="360"/>
      </w:pPr>
      <w:rPr>
        <w:rFonts w:ascii="Symbol" w:hAnsi="Symbol" w:hint="default"/>
        <w:sz w:val="20"/>
      </w:rPr>
    </w:lvl>
    <w:lvl w:ilvl="1" w:tplc="D7AC5BA2" w:tentative="1">
      <w:start w:val="1"/>
      <w:numFmt w:val="bullet"/>
      <w:lvlText w:val=""/>
      <w:lvlJc w:val="left"/>
      <w:pPr>
        <w:tabs>
          <w:tab w:val="num" w:pos="1440"/>
        </w:tabs>
        <w:ind w:left="1440" w:hanging="360"/>
      </w:pPr>
      <w:rPr>
        <w:rFonts w:ascii="Symbol" w:hAnsi="Symbol" w:hint="default"/>
        <w:sz w:val="20"/>
      </w:rPr>
    </w:lvl>
    <w:lvl w:ilvl="2" w:tplc="C4E2C7CA" w:tentative="1">
      <w:start w:val="1"/>
      <w:numFmt w:val="bullet"/>
      <w:lvlText w:val=""/>
      <w:lvlJc w:val="left"/>
      <w:pPr>
        <w:tabs>
          <w:tab w:val="num" w:pos="2160"/>
        </w:tabs>
        <w:ind w:left="2160" w:hanging="360"/>
      </w:pPr>
      <w:rPr>
        <w:rFonts w:ascii="Symbol" w:hAnsi="Symbol" w:hint="default"/>
        <w:sz w:val="20"/>
      </w:rPr>
    </w:lvl>
    <w:lvl w:ilvl="3" w:tplc="46348C8A" w:tentative="1">
      <w:start w:val="1"/>
      <w:numFmt w:val="bullet"/>
      <w:lvlText w:val=""/>
      <w:lvlJc w:val="left"/>
      <w:pPr>
        <w:tabs>
          <w:tab w:val="num" w:pos="2880"/>
        </w:tabs>
        <w:ind w:left="2880" w:hanging="360"/>
      </w:pPr>
      <w:rPr>
        <w:rFonts w:ascii="Symbol" w:hAnsi="Symbol" w:hint="default"/>
        <w:sz w:val="20"/>
      </w:rPr>
    </w:lvl>
    <w:lvl w:ilvl="4" w:tplc="29D8D19E" w:tentative="1">
      <w:start w:val="1"/>
      <w:numFmt w:val="bullet"/>
      <w:lvlText w:val=""/>
      <w:lvlJc w:val="left"/>
      <w:pPr>
        <w:tabs>
          <w:tab w:val="num" w:pos="3600"/>
        </w:tabs>
        <w:ind w:left="3600" w:hanging="360"/>
      </w:pPr>
      <w:rPr>
        <w:rFonts w:ascii="Symbol" w:hAnsi="Symbol" w:hint="default"/>
        <w:sz w:val="20"/>
      </w:rPr>
    </w:lvl>
    <w:lvl w:ilvl="5" w:tplc="3A2C1174" w:tentative="1">
      <w:start w:val="1"/>
      <w:numFmt w:val="bullet"/>
      <w:lvlText w:val=""/>
      <w:lvlJc w:val="left"/>
      <w:pPr>
        <w:tabs>
          <w:tab w:val="num" w:pos="4320"/>
        </w:tabs>
        <w:ind w:left="4320" w:hanging="360"/>
      </w:pPr>
      <w:rPr>
        <w:rFonts w:ascii="Symbol" w:hAnsi="Symbol" w:hint="default"/>
        <w:sz w:val="20"/>
      </w:rPr>
    </w:lvl>
    <w:lvl w:ilvl="6" w:tplc="D3CA6366" w:tentative="1">
      <w:start w:val="1"/>
      <w:numFmt w:val="bullet"/>
      <w:lvlText w:val=""/>
      <w:lvlJc w:val="left"/>
      <w:pPr>
        <w:tabs>
          <w:tab w:val="num" w:pos="5040"/>
        </w:tabs>
        <w:ind w:left="5040" w:hanging="360"/>
      </w:pPr>
      <w:rPr>
        <w:rFonts w:ascii="Symbol" w:hAnsi="Symbol" w:hint="default"/>
        <w:sz w:val="20"/>
      </w:rPr>
    </w:lvl>
    <w:lvl w:ilvl="7" w:tplc="A420EE9A" w:tentative="1">
      <w:start w:val="1"/>
      <w:numFmt w:val="bullet"/>
      <w:lvlText w:val=""/>
      <w:lvlJc w:val="left"/>
      <w:pPr>
        <w:tabs>
          <w:tab w:val="num" w:pos="5760"/>
        </w:tabs>
        <w:ind w:left="5760" w:hanging="360"/>
      </w:pPr>
      <w:rPr>
        <w:rFonts w:ascii="Symbol" w:hAnsi="Symbol" w:hint="default"/>
        <w:sz w:val="20"/>
      </w:rPr>
    </w:lvl>
    <w:lvl w:ilvl="8" w:tplc="4E825C8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B3770A"/>
    <w:multiLevelType w:val="hybridMultilevel"/>
    <w:tmpl w:val="00F63372"/>
    <w:lvl w:ilvl="0" w:tplc="5088CFA0">
      <w:start w:val="1"/>
      <w:numFmt w:val="bullet"/>
      <w:lvlText w:val=""/>
      <w:lvlJc w:val="left"/>
      <w:pPr>
        <w:tabs>
          <w:tab w:val="num" w:pos="720"/>
        </w:tabs>
        <w:ind w:left="720" w:hanging="360"/>
      </w:pPr>
      <w:rPr>
        <w:rFonts w:ascii="Symbol" w:hAnsi="Symbol" w:hint="default"/>
        <w:sz w:val="20"/>
      </w:rPr>
    </w:lvl>
    <w:lvl w:ilvl="1" w:tplc="BE1E3462" w:tentative="1">
      <w:start w:val="1"/>
      <w:numFmt w:val="bullet"/>
      <w:lvlText w:val=""/>
      <w:lvlJc w:val="left"/>
      <w:pPr>
        <w:tabs>
          <w:tab w:val="num" w:pos="1440"/>
        </w:tabs>
        <w:ind w:left="1440" w:hanging="360"/>
      </w:pPr>
      <w:rPr>
        <w:rFonts w:ascii="Symbol" w:hAnsi="Symbol" w:hint="default"/>
        <w:sz w:val="20"/>
      </w:rPr>
    </w:lvl>
    <w:lvl w:ilvl="2" w:tplc="DF02D9C6" w:tentative="1">
      <w:start w:val="1"/>
      <w:numFmt w:val="bullet"/>
      <w:lvlText w:val=""/>
      <w:lvlJc w:val="left"/>
      <w:pPr>
        <w:tabs>
          <w:tab w:val="num" w:pos="2160"/>
        </w:tabs>
        <w:ind w:left="2160" w:hanging="360"/>
      </w:pPr>
      <w:rPr>
        <w:rFonts w:ascii="Symbol" w:hAnsi="Symbol" w:hint="default"/>
        <w:sz w:val="20"/>
      </w:rPr>
    </w:lvl>
    <w:lvl w:ilvl="3" w:tplc="1B8A0270" w:tentative="1">
      <w:start w:val="1"/>
      <w:numFmt w:val="bullet"/>
      <w:lvlText w:val=""/>
      <w:lvlJc w:val="left"/>
      <w:pPr>
        <w:tabs>
          <w:tab w:val="num" w:pos="2880"/>
        </w:tabs>
        <w:ind w:left="2880" w:hanging="360"/>
      </w:pPr>
      <w:rPr>
        <w:rFonts w:ascii="Symbol" w:hAnsi="Symbol" w:hint="default"/>
        <w:sz w:val="20"/>
      </w:rPr>
    </w:lvl>
    <w:lvl w:ilvl="4" w:tplc="FDF41C66" w:tentative="1">
      <w:start w:val="1"/>
      <w:numFmt w:val="bullet"/>
      <w:lvlText w:val=""/>
      <w:lvlJc w:val="left"/>
      <w:pPr>
        <w:tabs>
          <w:tab w:val="num" w:pos="3600"/>
        </w:tabs>
        <w:ind w:left="3600" w:hanging="360"/>
      </w:pPr>
      <w:rPr>
        <w:rFonts w:ascii="Symbol" w:hAnsi="Symbol" w:hint="default"/>
        <w:sz w:val="20"/>
      </w:rPr>
    </w:lvl>
    <w:lvl w:ilvl="5" w:tplc="FC3C54D6" w:tentative="1">
      <w:start w:val="1"/>
      <w:numFmt w:val="bullet"/>
      <w:lvlText w:val=""/>
      <w:lvlJc w:val="left"/>
      <w:pPr>
        <w:tabs>
          <w:tab w:val="num" w:pos="4320"/>
        </w:tabs>
        <w:ind w:left="4320" w:hanging="360"/>
      </w:pPr>
      <w:rPr>
        <w:rFonts w:ascii="Symbol" w:hAnsi="Symbol" w:hint="default"/>
        <w:sz w:val="20"/>
      </w:rPr>
    </w:lvl>
    <w:lvl w:ilvl="6" w:tplc="E938C214" w:tentative="1">
      <w:start w:val="1"/>
      <w:numFmt w:val="bullet"/>
      <w:lvlText w:val=""/>
      <w:lvlJc w:val="left"/>
      <w:pPr>
        <w:tabs>
          <w:tab w:val="num" w:pos="5040"/>
        </w:tabs>
        <w:ind w:left="5040" w:hanging="360"/>
      </w:pPr>
      <w:rPr>
        <w:rFonts w:ascii="Symbol" w:hAnsi="Symbol" w:hint="default"/>
        <w:sz w:val="20"/>
      </w:rPr>
    </w:lvl>
    <w:lvl w:ilvl="7" w:tplc="F6D85372" w:tentative="1">
      <w:start w:val="1"/>
      <w:numFmt w:val="bullet"/>
      <w:lvlText w:val=""/>
      <w:lvlJc w:val="left"/>
      <w:pPr>
        <w:tabs>
          <w:tab w:val="num" w:pos="5760"/>
        </w:tabs>
        <w:ind w:left="5760" w:hanging="360"/>
      </w:pPr>
      <w:rPr>
        <w:rFonts w:ascii="Symbol" w:hAnsi="Symbol" w:hint="default"/>
        <w:sz w:val="20"/>
      </w:rPr>
    </w:lvl>
    <w:lvl w:ilvl="8" w:tplc="B0122642"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DE3357"/>
    <w:multiLevelType w:val="hybridMultilevel"/>
    <w:tmpl w:val="86CE1E62"/>
    <w:lvl w:ilvl="0" w:tplc="D48EE188">
      <w:start w:val="1"/>
      <w:numFmt w:val="bullet"/>
      <w:lvlText w:val="o"/>
      <w:lvlJc w:val="left"/>
      <w:pPr>
        <w:tabs>
          <w:tab w:val="num" w:pos="720"/>
        </w:tabs>
        <w:ind w:left="720" w:hanging="360"/>
      </w:pPr>
      <w:rPr>
        <w:rFonts w:ascii="Courier New" w:hAnsi="Courier New" w:hint="default"/>
        <w:sz w:val="20"/>
      </w:rPr>
    </w:lvl>
    <w:lvl w:ilvl="1" w:tplc="A1A60F74" w:tentative="1">
      <w:start w:val="1"/>
      <w:numFmt w:val="bullet"/>
      <w:lvlText w:val="o"/>
      <w:lvlJc w:val="left"/>
      <w:pPr>
        <w:tabs>
          <w:tab w:val="num" w:pos="1440"/>
        </w:tabs>
        <w:ind w:left="1440" w:hanging="360"/>
      </w:pPr>
      <w:rPr>
        <w:rFonts w:ascii="Courier New" w:hAnsi="Courier New" w:hint="default"/>
        <w:sz w:val="20"/>
      </w:rPr>
    </w:lvl>
    <w:lvl w:ilvl="2" w:tplc="1C16F19E" w:tentative="1">
      <w:start w:val="1"/>
      <w:numFmt w:val="bullet"/>
      <w:lvlText w:val="o"/>
      <w:lvlJc w:val="left"/>
      <w:pPr>
        <w:tabs>
          <w:tab w:val="num" w:pos="2160"/>
        </w:tabs>
        <w:ind w:left="2160" w:hanging="360"/>
      </w:pPr>
      <w:rPr>
        <w:rFonts w:ascii="Courier New" w:hAnsi="Courier New" w:hint="default"/>
        <w:sz w:val="20"/>
      </w:rPr>
    </w:lvl>
    <w:lvl w:ilvl="3" w:tplc="E17E24EC" w:tentative="1">
      <w:start w:val="1"/>
      <w:numFmt w:val="bullet"/>
      <w:lvlText w:val="o"/>
      <w:lvlJc w:val="left"/>
      <w:pPr>
        <w:tabs>
          <w:tab w:val="num" w:pos="2880"/>
        </w:tabs>
        <w:ind w:left="2880" w:hanging="360"/>
      </w:pPr>
      <w:rPr>
        <w:rFonts w:ascii="Courier New" w:hAnsi="Courier New" w:hint="default"/>
        <w:sz w:val="20"/>
      </w:rPr>
    </w:lvl>
    <w:lvl w:ilvl="4" w:tplc="FD8217FA" w:tentative="1">
      <w:start w:val="1"/>
      <w:numFmt w:val="bullet"/>
      <w:lvlText w:val="o"/>
      <w:lvlJc w:val="left"/>
      <w:pPr>
        <w:tabs>
          <w:tab w:val="num" w:pos="3600"/>
        </w:tabs>
        <w:ind w:left="3600" w:hanging="360"/>
      </w:pPr>
      <w:rPr>
        <w:rFonts w:ascii="Courier New" w:hAnsi="Courier New" w:hint="default"/>
        <w:sz w:val="20"/>
      </w:rPr>
    </w:lvl>
    <w:lvl w:ilvl="5" w:tplc="2FF098EE" w:tentative="1">
      <w:start w:val="1"/>
      <w:numFmt w:val="bullet"/>
      <w:lvlText w:val="o"/>
      <w:lvlJc w:val="left"/>
      <w:pPr>
        <w:tabs>
          <w:tab w:val="num" w:pos="4320"/>
        </w:tabs>
        <w:ind w:left="4320" w:hanging="360"/>
      </w:pPr>
      <w:rPr>
        <w:rFonts w:ascii="Courier New" w:hAnsi="Courier New" w:hint="default"/>
        <w:sz w:val="20"/>
      </w:rPr>
    </w:lvl>
    <w:lvl w:ilvl="6" w:tplc="91108CC0" w:tentative="1">
      <w:start w:val="1"/>
      <w:numFmt w:val="bullet"/>
      <w:lvlText w:val="o"/>
      <w:lvlJc w:val="left"/>
      <w:pPr>
        <w:tabs>
          <w:tab w:val="num" w:pos="5040"/>
        </w:tabs>
        <w:ind w:left="5040" w:hanging="360"/>
      </w:pPr>
      <w:rPr>
        <w:rFonts w:ascii="Courier New" w:hAnsi="Courier New" w:hint="default"/>
        <w:sz w:val="20"/>
      </w:rPr>
    </w:lvl>
    <w:lvl w:ilvl="7" w:tplc="04BC0918" w:tentative="1">
      <w:start w:val="1"/>
      <w:numFmt w:val="bullet"/>
      <w:lvlText w:val="o"/>
      <w:lvlJc w:val="left"/>
      <w:pPr>
        <w:tabs>
          <w:tab w:val="num" w:pos="5760"/>
        </w:tabs>
        <w:ind w:left="5760" w:hanging="360"/>
      </w:pPr>
      <w:rPr>
        <w:rFonts w:ascii="Courier New" w:hAnsi="Courier New" w:hint="default"/>
        <w:sz w:val="20"/>
      </w:rPr>
    </w:lvl>
    <w:lvl w:ilvl="8" w:tplc="4418DC70"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0B662D3"/>
    <w:multiLevelType w:val="hybridMultilevel"/>
    <w:tmpl w:val="2D5C869A"/>
    <w:lvl w:ilvl="0" w:tplc="C8AE612C">
      <w:start w:val="1"/>
      <w:numFmt w:val="decimal"/>
      <w:lvlText w:val="%1."/>
      <w:lvlJc w:val="left"/>
      <w:pPr>
        <w:tabs>
          <w:tab w:val="num" w:pos="720"/>
        </w:tabs>
        <w:ind w:left="720" w:hanging="360"/>
      </w:pPr>
    </w:lvl>
    <w:lvl w:ilvl="1" w:tplc="6086823A" w:tentative="1">
      <w:start w:val="1"/>
      <w:numFmt w:val="decimal"/>
      <w:lvlText w:val="%2."/>
      <w:lvlJc w:val="left"/>
      <w:pPr>
        <w:tabs>
          <w:tab w:val="num" w:pos="1440"/>
        </w:tabs>
        <w:ind w:left="1440" w:hanging="360"/>
      </w:pPr>
    </w:lvl>
    <w:lvl w:ilvl="2" w:tplc="70A4B3F2" w:tentative="1">
      <w:start w:val="1"/>
      <w:numFmt w:val="decimal"/>
      <w:lvlText w:val="%3."/>
      <w:lvlJc w:val="left"/>
      <w:pPr>
        <w:tabs>
          <w:tab w:val="num" w:pos="2160"/>
        </w:tabs>
        <w:ind w:left="2160" w:hanging="360"/>
      </w:pPr>
    </w:lvl>
    <w:lvl w:ilvl="3" w:tplc="D59C4378" w:tentative="1">
      <w:start w:val="1"/>
      <w:numFmt w:val="decimal"/>
      <w:lvlText w:val="%4."/>
      <w:lvlJc w:val="left"/>
      <w:pPr>
        <w:tabs>
          <w:tab w:val="num" w:pos="2880"/>
        </w:tabs>
        <w:ind w:left="2880" w:hanging="360"/>
      </w:pPr>
    </w:lvl>
    <w:lvl w:ilvl="4" w:tplc="E556D910" w:tentative="1">
      <w:start w:val="1"/>
      <w:numFmt w:val="decimal"/>
      <w:lvlText w:val="%5."/>
      <w:lvlJc w:val="left"/>
      <w:pPr>
        <w:tabs>
          <w:tab w:val="num" w:pos="3600"/>
        </w:tabs>
        <w:ind w:left="3600" w:hanging="360"/>
      </w:pPr>
    </w:lvl>
    <w:lvl w:ilvl="5" w:tplc="E7CE52E6" w:tentative="1">
      <w:start w:val="1"/>
      <w:numFmt w:val="decimal"/>
      <w:lvlText w:val="%6."/>
      <w:lvlJc w:val="left"/>
      <w:pPr>
        <w:tabs>
          <w:tab w:val="num" w:pos="4320"/>
        </w:tabs>
        <w:ind w:left="4320" w:hanging="360"/>
      </w:pPr>
    </w:lvl>
    <w:lvl w:ilvl="6" w:tplc="C8366578" w:tentative="1">
      <w:start w:val="1"/>
      <w:numFmt w:val="decimal"/>
      <w:lvlText w:val="%7."/>
      <w:lvlJc w:val="left"/>
      <w:pPr>
        <w:tabs>
          <w:tab w:val="num" w:pos="5040"/>
        </w:tabs>
        <w:ind w:left="5040" w:hanging="360"/>
      </w:pPr>
    </w:lvl>
    <w:lvl w:ilvl="7" w:tplc="24C4D872" w:tentative="1">
      <w:start w:val="1"/>
      <w:numFmt w:val="decimal"/>
      <w:lvlText w:val="%8."/>
      <w:lvlJc w:val="left"/>
      <w:pPr>
        <w:tabs>
          <w:tab w:val="num" w:pos="5760"/>
        </w:tabs>
        <w:ind w:left="5760" w:hanging="360"/>
      </w:pPr>
    </w:lvl>
    <w:lvl w:ilvl="8" w:tplc="14D48C0E" w:tentative="1">
      <w:start w:val="1"/>
      <w:numFmt w:val="decimal"/>
      <w:lvlText w:val="%9."/>
      <w:lvlJc w:val="left"/>
      <w:pPr>
        <w:tabs>
          <w:tab w:val="num" w:pos="6480"/>
        </w:tabs>
        <w:ind w:left="6480" w:hanging="360"/>
      </w:pPr>
    </w:lvl>
  </w:abstractNum>
  <w:abstractNum w:abstractNumId="35" w15:restartNumberingAfterBreak="0">
    <w:nsid w:val="30BE1CD3"/>
    <w:multiLevelType w:val="hybridMultilevel"/>
    <w:tmpl w:val="E7D21B36"/>
    <w:lvl w:ilvl="0" w:tplc="6D189C62">
      <w:start w:val="4"/>
      <w:numFmt w:val="upperLetter"/>
      <w:lvlText w:val="%1."/>
      <w:lvlJc w:val="left"/>
      <w:pPr>
        <w:tabs>
          <w:tab w:val="num" w:pos="720"/>
        </w:tabs>
        <w:ind w:left="720" w:hanging="360"/>
      </w:pPr>
    </w:lvl>
    <w:lvl w:ilvl="1" w:tplc="E9D4ED82" w:tentative="1">
      <w:start w:val="1"/>
      <w:numFmt w:val="upperLetter"/>
      <w:lvlText w:val="%2."/>
      <w:lvlJc w:val="left"/>
      <w:pPr>
        <w:tabs>
          <w:tab w:val="num" w:pos="1440"/>
        </w:tabs>
        <w:ind w:left="1440" w:hanging="360"/>
      </w:pPr>
    </w:lvl>
    <w:lvl w:ilvl="2" w:tplc="4880C192" w:tentative="1">
      <w:start w:val="1"/>
      <w:numFmt w:val="upperLetter"/>
      <w:lvlText w:val="%3."/>
      <w:lvlJc w:val="left"/>
      <w:pPr>
        <w:tabs>
          <w:tab w:val="num" w:pos="2160"/>
        </w:tabs>
        <w:ind w:left="2160" w:hanging="360"/>
      </w:pPr>
    </w:lvl>
    <w:lvl w:ilvl="3" w:tplc="884EBF4C" w:tentative="1">
      <w:start w:val="1"/>
      <w:numFmt w:val="upperLetter"/>
      <w:lvlText w:val="%4."/>
      <w:lvlJc w:val="left"/>
      <w:pPr>
        <w:tabs>
          <w:tab w:val="num" w:pos="2880"/>
        </w:tabs>
        <w:ind w:left="2880" w:hanging="360"/>
      </w:pPr>
    </w:lvl>
    <w:lvl w:ilvl="4" w:tplc="73BA261A" w:tentative="1">
      <w:start w:val="1"/>
      <w:numFmt w:val="upperLetter"/>
      <w:lvlText w:val="%5."/>
      <w:lvlJc w:val="left"/>
      <w:pPr>
        <w:tabs>
          <w:tab w:val="num" w:pos="3600"/>
        </w:tabs>
        <w:ind w:left="3600" w:hanging="360"/>
      </w:pPr>
    </w:lvl>
    <w:lvl w:ilvl="5" w:tplc="11B23C3C" w:tentative="1">
      <w:start w:val="1"/>
      <w:numFmt w:val="upperLetter"/>
      <w:lvlText w:val="%6."/>
      <w:lvlJc w:val="left"/>
      <w:pPr>
        <w:tabs>
          <w:tab w:val="num" w:pos="4320"/>
        </w:tabs>
        <w:ind w:left="4320" w:hanging="360"/>
      </w:pPr>
    </w:lvl>
    <w:lvl w:ilvl="6" w:tplc="40EAD680" w:tentative="1">
      <w:start w:val="1"/>
      <w:numFmt w:val="upperLetter"/>
      <w:lvlText w:val="%7."/>
      <w:lvlJc w:val="left"/>
      <w:pPr>
        <w:tabs>
          <w:tab w:val="num" w:pos="5040"/>
        </w:tabs>
        <w:ind w:left="5040" w:hanging="360"/>
      </w:pPr>
    </w:lvl>
    <w:lvl w:ilvl="7" w:tplc="6CEC3970" w:tentative="1">
      <w:start w:val="1"/>
      <w:numFmt w:val="upperLetter"/>
      <w:lvlText w:val="%8."/>
      <w:lvlJc w:val="left"/>
      <w:pPr>
        <w:tabs>
          <w:tab w:val="num" w:pos="5760"/>
        </w:tabs>
        <w:ind w:left="5760" w:hanging="360"/>
      </w:pPr>
    </w:lvl>
    <w:lvl w:ilvl="8" w:tplc="D7CC31C6" w:tentative="1">
      <w:start w:val="1"/>
      <w:numFmt w:val="upperLetter"/>
      <w:lvlText w:val="%9."/>
      <w:lvlJc w:val="left"/>
      <w:pPr>
        <w:tabs>
          <w:tab w:val="num" w:pos="6480"/>
        </w:tabs>
        <w:ind w:left="6480" w:hanging="360"/>
      </w:pPr>
    </w:lvl>
  </w:abstractNum>
  <w:abstractNum w:abstractNumId="36" w15:restartNumberingAfterBreak="0">
    <w:nsid w:val="34EB4B51"/>
    <w:multiLevelType w:val="hybridMultilevel"/>
    <w:tmpl w:val="68121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635DE7"/>
    <w:multiLevelType w:val="hybridMultilevel"/>
    <w:tmpl w:val="82A6A342"/>
    <w:lvl w:ilvl="0" w:tplc="591C1B34">
      <w:start w:val="1"/>
      <w:numFmt w:val="bullet"/>
      <w:lvlText w:val=""/>
      <w:lvlJc w:val="left"/>
      <w:pPr>
        <w:tabs>
          <w:tab w:val="num" w:pos="720"/>
        </w:tabs>
        <w:ind w:left="720" w:hanging="360"/>
      </w:pPr>
      <w:rPr>
        <w:rFonts w:ascii="Symbol" w:hAnsi="Symbol" w:hint="default"/>
        <w:sz w:val="20"/>
      </w:rPr>
    </w:lvl>
    <w:lvl w:ilvl="1" w:tplc="1B24B93E" w:tentative="1">
      <w:start w:val="1"/>
      <w:numFmt w:val="bullet"/>
      <w:lvlText w:val=""/>
      <w:lvlJc w:val="left"/>
      <w:pPr>
        <w:tabs>
          <w:tab w:val="num" w:pos="1440"/>
        </w:tabs>
        <w:ind w:left="1440" w:hanging="360"/>
      </w:pPr>
      <w:rPr>
        <w:rFonts w:ascii="Symbol" w:hAnsi="Symbol" w:hint="default"/>
        <w:sz w:val="20"/>
      </w:rPr>
    </w:lvl>
    <w:lvl w:ilvl="2" w:tplc="F79E15D8" w:tentative="1">
      <w:start w:val="1"/>
      <w:numFmt w:val="bullet"/>
      <w:lvlText w:val=""/>
      <w:lvlJc w:val="left"/>
      <w:pPr>
        <w:tabs>
          <w:tab w:val="num" w:pos="2160"/>
        </w:tabs>
        <w:ind w:left="2160" w:hanging="360"/>
      </w:pPr>
      <w:rPr>
        <w:rFonts w:ascii="Symbol" w:hAnsi="Symbol" w:hint="default"/>
        <w:sz w:val="20"/>
      </w:rPr>
    </w:lvl>
    <w:lvl w:ilvl="3" w:tplc="615A1BD0" w:tentative="1">
      <w:start w:val="1"/>
      <w:numFmt w:val="bullet"/>
      <w:lvlText w:val=""/>
      <w:lvlJc w:val="left"/>
      <w:pPr>
        <w:tabs>
          <w:tab w:val="num" w:pos="2880"/>
        </w:tabs>
        <w:ind w:left="2880" w:hanging="360"/>
      </w:pPr>
      <w:rPr>
        <w:rFonts w:ascii="Symbol" w:hAnsi="Symbol" w:hint="default"/>
        <w:sz w:val="20"/>
      </w:rPr>
    </w:lvl>
    <w:lvl w:ilvl="4" w:tplc="75500F24" w:tentative="1">
      <w:start w:val="1"/>
      <w:numFmt w:val="bullet"/>
      <w:lvlText w:val=""/>
      <w:lvlJc w:val="left"/>
      <w:pPr>
        <w:tabs>
          <w:tab w:val="num" w:pos="3600"/>
        </w:tabs>
        <w:ind w:left="3600" w:hanging="360"/>
      </w:pPr>
      <w:rPr>
        <w:rFonts w:ascii="Symbol" w:hAnsi="Symbol" w:hint="default"/>
        <w:sz w:val="20"/>
      </w:rPr>
    </w:lvl>
    <w:lvl w:ilvl="5" w:tplc="475C295A" w:tentative="1">
      <w:start w:val="1"/>
      <w:numFmt w:val="bullet"/>
      <w:lvlText w:val=""/>
      <w:lvlJc w:val="left"/>
      <w:pPr>
        <w:tabs>
          <w:tab w:val="num" w:pos="4320"/>
        </w:tabs>
        <w:ind w:left="4320" w:hanging="360"/>
      </w:pPr>
      <w:rPr>
        <w:rFonts w:ascii="Symbol" w:hAnsi="Symbol" w:hint="default"/>
        <w:sz w:val="20"/>
      </w:rPr>
    </w:lvl>
    <w:lvl w:ilvl="6" w:tplc="A4D4E0B2" w:tentative="1">
      <w:start w:val="1"/>
      <w:numFmt w:val="bullet"/>
      <w:lvlText w:val=""/>
      <w:lvlJc w:val="left"/>
      <w:pPr>
        <w:tabs>
          <w:tab w:val="num" w:pos="5040"/>
        </w:tabs>
        <w:ind w:left="5040" w:hanging="360"/>
      </w:pPr>
      <w:rPr>
        <w:rFonts w:ascii="Symbol" w:hAnsi="Symbol" w:hint="default"/>
        <w:sz w:val="20"/>
      </w:rPr>
    </w:lvl>
    <w:lvl w:ilvl="7" w:tplc="CE309E12" w:tentative="1">
      <w:start w:val="1"/>
      <w:numFmt w:val="bullet"/>
      <w:lvlText w:val=""/>
      <w:lvlJc w:val="left"/>
      <w:pPr>
        <w:tabs>
          <w:tab w:val="num" w:pos="5760"/>
        </w:tabs>
        <w:ind w:left="5760" w:hanging="360"/>
      </w:pPr>
      <w:rPr>
        <w:rFonts w:ascii="Symbol" w:hAnsi="Symbol" w:hint="default"/>
        <w:sz w:val="20"/>
      </w:rPr>
    </w:lvl>
    <w:lvl w:ilvl="8" w:tplc="A16C5D4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9F6233"/>
    <w:multiLevelType w:val="hybridMultilevel"/>
    <w:tmpl w:val="324CFE54"/>
    <w:lvl w:ilvl="0" w:tplc="819E192C">
      <w:start w:val="7"/>
      <w:numFmt w:val="decimal"/>
      <w:lvlText w:val="%1."/>
      <w:lvlJc w:val="left"/>
      <w:pPr>
        <w:tabs>
          <w:tab w:val="num" w:pos="720"/>
        </w:tabs>
        <w:ind w:left="720" w:hanging="360"/>
      </w:pPr>
    </w:lvl>
    <w:lvl w:ilvl="1" w:tplc="EE6EA962" w:tentative="1">
      <w:start w:val="1"/>
      <w:numFmt w:val="decimal"/>
      <w:lvlText w:val="%2."/>
      <w:lvlJc w:val="left"/>
      <w:pPr>
        <w:tabs>
          <w:tab w:val="num" w:pos="1440"/>
        </w:tabs>
        <w:ind w:left="1440" w:hanging="360"/>
      </w:pPr>
    </w:lvl>
    <w:lvl w:ilvl="2" w:tplc="9BE6709A" w:tentative="1">
      <w:start w:val="1"/>
      <w:numFmt w:val="decimal"/>
      <w:lvlText w:val="%3."/>
      <w:lvlJc w:val="left"/>
      <w:pPr>
        <w:tabs>
          <w:tab w:val="num" w:pos="2160"/>
        </w:tabs>
        <w:ind w:left="2160" w:hanging="360"/>
      </w:pPr>
    </w:lvl>
    <w:lvl w:ilvl="3" w:tplc="3274E67A" w:tentative="1">
      <w:start w:val="1"/>
      <w:numFmt w:val="decimal"/>
      <w:lvlText w:val="%4."/>
      <w:lvlJc w:val="left"/>
      <w:pPr>
        <w:tabs>
          <w:tab w:val="num" w:pos="2880"/>
        </w:tabs>
        <w:ind w:left="2880" w:hanging="360"/>
      </w:pPr>
    </w:lvl>
    <w:lvl w:ilvl="4" w:tplc="9B3A64E6" w:tentative="1">
      <w:start w:val="1"/>
      <w:numFmt w:val="decimal"/>
      <w:lvlText w:val="%5."/>
      <w:lvlJc w:val="left"/>
      <w:pPr>
        <w:tabs>
          <w:tab w:val="num" w:pos="3600"/>
        </w:tabs>
        <w:ind w:left="3600" w:hanging="360"/>
      </w:pPr>
    </w:lvl>
    <w:lvl w:ilvl="5" w:tplc="2F32E6BE" w:tentative="1">
      <w:start w:val="1"/>
      <w:numFmt w:val="decimal"/>
      <w:lvlText w:val="%6."/>
      <w:lvlJc w:val="left"/>
      <w:pPr>
        <w:tabs>
          <w:tab w:val="num" w:pos="4320"/>
        </w:tabs>
        <w:ind w:left="4320" w:hanging="360"/>
      </w:pPr>
    </w:lvl>
    <w:lvl w:ilvl="6" w:tplc="BFC462DA" w:tentative="1">
      <w:start w:val="1"/>
      <w:numFmt w:val="decimal"/>
      <w:lvlText w:val="%7."/>
      <w:lvlJc w:val="left"/>
      <w:pPr>
        <w:tabs>
          <w:tab w:val="num" w:pos="5040"/>
        </w:tabs>
        <w:ind w:left="5040" w:hanging="360"/>
      </w:pPr>
    </w:lvl>
    <w:lvl w:ilvl="7" w:tplc="A1721F3E" w:tentative="1">
      <w:start w:val="1"/>
      <w:numFmt w:val="decimal"/>
      <w:lvlText w:val="%8."/>
      <w:lvlJc w:val="left"/>
      <w:pPr>
        <w:tabs>
          <w:tab w:val="num" w:pos="5760"/>
        </w:tabs>
        <w:ind w:left="5760" w:hanging="360"/>
      </w:pPr>
    </w:lvl>
    <w:lvl w:ilvl="8" w:tplc="FD4A9912" w:tentative="1">
      <w:start w:val="1"/>
      <w:numFmt w:val="decimal"/>
      <w:lvlText w:val="%9."/>
      <w:lvlJc w:val="left"/>
      <w:pPr>
        <w:tabs>
          <w:tab w:val="num" w:pos="6480"/>
        </w:tabs>
        <w:ind w:left="6480" w:hanging="360"/>
      </w:pPr>
    </w:lvl>
  </w:abstractNum>
  <w:abstractNum w:abstractNumId="39" w15:restartNumberingAfterBreak="0">
    <w:nsid w:val="365C1DA8"/>
    <w:multiLevelType w:val="hybridMultilevel"/>
    <w:tmpl w:val="CFB83F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C70E3A"/>
    <w:multiLevelType w:val="hybridMultilevel"/>
    <w:tmpl w:val="1EB800B6"/>
    <w:lvl w:ilvl="0" w:tplc="BCDCFC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4008D"/>
    <w:multiLevelType w:val="hybridMultilevel"/>
    <w:tmpl w:val="7C16C552"/>
    <w:lvl w:ilvl="0" w:tplc="FE9A16F2">
      <w:start w:val="1"/>
      <w:numFmt w:val="bullet"/>
      <w:lvlText w:val=""/>
      <w:lvlJc w:val="left"/>
      <w:pPr>
        <w:tabs>
          <w:tab w:val="num" w:pos="720"/>
        </w:tabs>
        <w:ind w:left="720" w:hanging="360"/>
      </w:pPr>
      <w:rPr>
        <w:rFonts w:ascii="Symbol" w:hAnsi="Symbol" w:hint="default"/>
        <w:sz w:val="20"/>
      </w:rPr>
    </w:lvl>
    <w:lvl w:ilvl="1" w:tplc="86A885F0" w:tentative="1">
      <w:start w:val="1"/>
      <w:numFmt w:val="bullet"/>
      <w:lvlText w:val=""/>
      <w:lvlJc w:val="left"/>
      <w:pPr>
        <w:tabs>
          <w:tab w:val="num" w:pos="1440"/>
        </w:tabs>
        <w:ind w:left="1440" w:hanging="360"/>
      </w:pPr>
      <w:rPr>
        <w:rFonts w:ascii="Symbol" w:hAnsi="Symbol" w:hint="default"/>
        <w:sz w:val="20"/>
      </w:rPr>
    </w:lvl>
    <w:lvl w:ilvl="2" w:tplc="C8B20DCC" w:tentative="1">
      <w:start w:val="1"/>
      <w:numFmt w:val="bullet"/>
      <w:lvlText w:val=""/>
      <w:lvlJc w:val="left"/>
      <w:pPr>
        <w:tabs>
          <w:tab w:val="num" w:pos="2160"/>
        </w:tabs>
        <w:ind w:left="2160" w:hanging="360"/>
      </w:pPr>
      <w:rPr>
        <w:rFonts w:ascii="Symbol" w:hAnsi="Symbol" w:hint="default"/>
        <w:sz w:val="20"/>
      </w:rPr>
    </w:lvl>
    <w:lvl w:ilvl="3" w:tplc="AA504EE6" w:tentative="1">
      <w:start w:val="1"/>
      <w:numFmt w:val="bullet"/>
      <w:lvlText w:val=""/>
      <w:lvlJc w:val="left"/>
      <w:pPr>
        <w:tabs>
          <w:tab w:val="num" w:pos="2880"/>
        </w:tabs>
        <w:ind w:left="2880" w:hanging="360"/>
      </w:pPr>
      <w:rPr>
        <w:rFonts w:ascii="Symbol" w:hAnsi="Symbol" w:hint="default"/>
        <w:sz w:val="20"/>
      </w:rPr>
    </w:lvl>
    <w:lvl w:ilvl="4" w:tplc="5A90A2D0" w:tentative="1">
      <w:start w:val="1"/>
      <w:numFmt w:val="bullet"/>
      <w:lvlText w:val=""/>
      <w:lvlJc w:val="left"/>
      <w:pPr>
        <w:tabs>
          <w:tab w:val="num" w:pos="3600"/>
        </w:tabs>
        <w:ind w:left="3600" w:hanging="360"/>
      </w:pPr>
      <w:rPr>
        <w:rFonts w:ascii="Symbol" w:hAnsi="Symbol" w:hint="default"/>
        <w:sz w:val="20"/>
      </w:rPr>
    </w:lvl>
    <w:lvl w:ilvl="5" w:tplc="B0D0A4F0" w:tentative="1">
      <w:start w:val="1"/>
      <w:numFmt w:val="bullet"/>
      <w:lvlText w:val=""/>
      <w:lvlJc w:val="left"/>
      <w:pPr>
        <w:tabs>
          <w:tab w:val="num" w:pos="4320"/>
        </w:tabs>
        <w:ind w:left="4320" w:hanging="360"/>
      </w:pPr>
      <w:rPr>
        <w:rFonts w:ascii="Symbol" w:hAnsi="Symbol" w:hint="default"/>
        <w:sz w:val="20"/>
      </w:rPr>
    </w:lvl>
    <w:lvl w:ilvl="6" w:tplc="096262DA" w:tentative="1">
      <w:start w:val="1"/>
      <w:numFmt w:val="bullet"/>
      <w:lvlText w:val=""/>
      <w:lvlJc w:val="left"/>
      <w:pPr>
        <w:tabs>
          <w:tab w:val="num" w:pos="5040"/>
        </w:tabs>
        <w:ind w:left="5040" w:hanging="360"/>
      </w:pPr>
      <w:rPr>
        <w:rFonts w:ascii="Symbol" w:hAnsi="Symbol" w:hint="default"/>
        <w:sz w:val="20"/>
      </w:rPr>
    </w:lvl>
    <w:lvl w:ilvl="7" w:tplc="D0D4CB34" w:tentative="1">
      <w:start w:val="1"/>
      <w:numFmt w:val="bullet"/>
      <w:lvlText w:val=""/>
      <w:lvlJc w:val="left"/>
      <w:pPr>
        <w:tabs>
          <w:tab w:val="num" w:pos="5760"/>
        </w:tabs>
        <w:ind w:left="5760" w:hanging="360"/>
      </w:pPr>
      <w:rPr>
        <w:rFonts w:ascii="Symbol" w:hAnsi="Symbol" w:hint="default"/>
        <w:sz w:val="20"/>
      </w:rPr>
    </w:lvl>
    <w:lvl w:ilvl="8" w:tplc="0AC0AE76"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3B5E4BEE"/>
    <w:multiLevelType w:val="hybridMultilevel"/>
    <w:tmpl w:val="7F682338"/>
    <w:lvl w:ilvl="0" w:tplc="DA129FE4">
      <w:start w:val="1"/>
      <w:numFmt w:val="bullet"/>
      <w:lvlText w:val="o"/>
      <w:lvlJc w:val="left"/>
      <w:pPr>
        <w:tabs>
          <w:tab w:val="num" w:pos="720"/>
        </w:tabs>
        <w:ind w:left="720" w:hanging="360"/>
      </w:pPr>
      <w:rPr>
        <w:rFonts w:ascii="Courier New" w:hAnsi="Courier New" w:hint="default"/>
        <w:sz w:val="20"/>
      </w:rPr>
    </w:lvl>
    <w:lvl w:ilvl="1" w:tplc="65B41E6E" w:tentative="1">
      <w:start w:val="1"/>
      <w:numFmt w:val="bullet"/>
      <w:lvlText w:val="o"/>
      <w:lvlJc w:val="left"/>
      <w:pPr>
        <w:tabs>
          <w:tab w:val="num" w:pos="1440"/>
        </w:tabs>
        <w:ind w:left="1440" w:hanging="360"/>
      </w:pPr>
      <w:rPr>
        <w:rFonts w:ascii="Courier New" w:hAnsi="Courier New" w:hint="default"/>
        <w:sz w:val="20"/>
      </w:rPr>
    </w:lvl>
    <w:lvl w:ilvl="2" w:tplc="D6946630" w:tentative="1">
      <w:start w:val="1"/>
      <w:numFmt w:val="bullet"/>
      <w:lvlText w:val="o"/>
      <w:lvlJc w:val="left"/>
      <w:pPr>
        <w:tabs>
          <w:tab w:val="num" w:pos="2160"/>
        </w:tabs>
        <w:ind w:left="2160" w:hanging="360"/>
      </w:pPr>
      <w:rPr>
        <w:rFonts w:ascii="Courier New" w:hAnsi="Courier New" w:hint="default"/>
        <w:sz w:val="20"/>
      </w:rPr>
    </w:lvl>
    <w:lvl w:ilvl="3" w:tplc="CEA29864" w:tentative="1">
      <w:start w:val="1"/>
      <w:numFmt w:val="bullet"/>
      <w:lvlText w:val="o"/>
      <w:lvlJc w:val="left"/>
      <w:pPr>
        <w:tabs>
          <w:tab w:val="num" w:pos="2880"/>
        </w:tabs>
        <w:ind w:left="2880" w:hanging="360"/>
      </w:pPr>
      <w:rPr>
        <w:rFonts w:ascii="Courier New" w:hAnsi="Courier New" w:hint="default"/>
        <w:sz w:val="20"/>
      </w:rPr>
    </w:lvl>
    <w:lvl w:ilvl="4" w:tplc="A7D06988" w:tentative="1">
      <w:start w:val="1"/>
      <w:numFmt w:val="bullet"/>
      <w:lvlText w:val="o"/>
      <w:lvlJc w:val="left"/>
      <w:pPr>
        <w:tabs>
          <w:tab w:val="num" w:pos="3600"/>
        </w:tabs>
        <w:ind w:left="3600" w:hanging="360"/>
      </w:pPr>
      <w:rPr>
        <w:rFonts w:ascii="Courier New" w:hAnsi="Courier New" w:hint="default"/>
        <w:sz w:val="20"/>
      </w:rPr>
    </w:lvl>
    <w:lvl w:ilvl="5" w:tplc="1316735C" w:tentative="1">
      <w:start w:val="1"/>
      <w:numFmt w:val="bullet"/>
      <w:lvlText w:val="o"/>
      <w:lvlJc w:val="left"/>
      <w:pPr>
        <w:tabs>
          <w:tab w:val="num" w:pos="4320"/>
        </w:tabs>
        <w:ind w:left="4320" w:hanging="360"/>
      </w:pPr>
      <w:rPr>
        <w:rFonts w:ascii="Courier New" w:hAnsi="Courier New" w:hint="default"/>
        <w:sz w:val="20"/>
      </w:rPr>
    </w:lvl>
    <w:lvl w:ilvl="6" w:tplc="3210E198" w:tentative="1">
      <w:start w:val="1"/>
      <w:numFmt w:val="bullet"/>
      <w:lvlText w:val="o"/>
      <w:lvlJc w:val="left"/>
      <w:pPr>
        <w:tabs>
          <w:tab w:val="num" w:pos="5040"/>
        </w:tabs>
        <w:ind w:left="5040" w:hanging="360"/>
      </w:pPr>
      <w:rPr>
        <w:rFonts w:ascii="Courier New" w:hAnsi="Courier New" w:hint="default"/>
        <w:sz w:val="20"/>
      </w:rPr>
    </w:lvl>
    <w:lvl w:ilvl="7" w:tplc="007C0178" w:tentative="1">
      <w:start w:val="1"/>
      <w:numFmt w:val="bullet"/>
      <w:lvlText w:val="o"/>
      <w:lvlJc w:val="left"/>
      <w:pPr>
        <w:tabs>
          <w:tab w:val="num" w:pos="5760"/>
        </w:tabs>
        <w:ind w:left="5760" w:hanging="360"/>
      </w:pPr>
      <w:rPr>
        <w:rFonts w:ascii="Courier New" w:hAnsi="Courier New" w:hint="default"/>
        <w:sz w:val="20"/>
      </w:rPr>
    </w:lvl>
    <w:lvl w:ilvl="8" w:tplc="A02064E0"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3CEF61D7"/>
    <w:multiLevelType w:val="hybridMultilevel"/>
    <w:tmpl w:val="155CD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E2375F0"/>
    <w:multiLevelType w:val="hybridMultilevel"/>
    <w:tmpl w:val="6EC29D80"/>
    <w:lvl w:ilvl="0" w:tplc="4894AC6A">
      <w:start w:val="5"/>
      <w:numFmt w:val="decimal"/>
      <w:lvlText w:val="%1."/>
      <w:lvlJc w:val="left"/>
      <w:pPr>
        <w:tabs>
          <w:tab w:val="num" w:pos="720"/>
        </w:tabs>
        <w:ind w:left="720" w:hanging="360"/>
      </w:pPr>
    </w:lvl>
    <w:lvl w:ilvl="1" w:tplc="0E2E4E16" w:tentative="1">
      <w:start w:val="1"/>
      <w:numFmt w:val="decimal"/>
      <w:lvlText w:val="%2."/>
      <w:lvlJc w:val="left"/>
      <w:pPr>
        <w:tabs>
          <w:tab w:val="num" w:pos="1440"/>
        </w:tabs>
        <w:ind w:left="1440" w:hanging="360"/>
      </w:pPr>
    </w:lvl>
    <w:lvl w:ilvl="2" w:tplc="F42E2C40" w:tentative="1">
      <w:start w:val="1"/>
      <w:numFmt w:val="decimal"/>
      <w:lvlText w:val="%3."/>
      <w:lvlJc w:val="left"/>
      <w:pPr>
        <w:tabs>
          <w:tab w:val="num" w:pos="2160"/>
        </w:tabs>
        <w:ind w:left="2160" w:hanging="360"/>
      </w:pPr>
    </w:lvl>
    <w:lvl w:ilvl="3" w:tplc="F54AB806" w:tentative="1">
      <w:start w:val="1"/>
      <w:numFmt w:val="decimal"/>
      <w:lvlText w:val="%4."/>
      <w:lvlJc w:val="left"/>
      <w:pPr>
        <w:tabs>
          <w:tab w:val="num" w:pos="2880"/>
        </w:tabs>
        <w:ind w:left="2880" w:hanging="360"/>
      </w:pPr>
    </w:lvl>
    <w:lvl w:ilvl="4" w:tplc="529E082A" w:tentative="1">
      <w:start w:val="1"/>
      <w:numFmt w:val="decimal"/>
      <w:lvlText w:val="%5."/>
      <w:lvlJc w:val="left"/>
      <w:pPr>
        <w:tabs>
          <w:tab w:val="num" w:pos="3600"/>
        </w:tabs>
        <w:ind w:left="3600" w:hanging="360"/>
      </w:pPr>
    </w:lvl>
    <w:lvl w:ilvl="5" w:tplc="9D8224E4" w:tentative="1">
      <w:start w:val="1"/>
      <w:numFmt w:val="decimal"/>
      <w:lvlText w:val="%6."/>
      <w:lvlJc w:val="left"/>
      <w:pPr>
        <w:tabs>
          <w:tab w:val="num" w:pos="4320"/>
        </w:tabs>
        <w:ind w:left="4320" w:hanging="360"/>
      </w:pPr>
    </w:lvl>
    <w:lvl w:ilvl="6" w:tplc="97368036" w:tentative="1">
      <w:start w:val="1"/>
      <w:numFmt w:val="decimal"/>
      <w:lvlText w:val="%7."/>
      <w:lvlJc w:val="left"/>
      <w:pPr>
        <w:tabs>
          <w:tab w:val="num" w:pos="5040"/>
        </w:tabs>
        <w:ind w:left="5040" w:hanging="360"/>
      </w:pPr>
    </w:lvl>
    <w:lvl w:ilvl="7" w:tplc="18B05800" w:tentative="1">
      <w:start w:val="1"/>
      <w:numFmt w:val="decimal"/>
      <w:lvlText w:val="%8."/>
      <w:lvlJc w:val="left"/>
      <w:pPr>
        <w:tabs>
          <w:tab w:val="num" w:pos="5760"/>
        </w:tabs>
        <w:ind w:left="5760" w:hanging="360"/>
      </w:pPr>
    </w:lvl>
    <w:lvl w:ilvl="8" w:tplc="53844B94" w:tentative="1">
      <w:start w:val="1"/>
      <w:numFmt w:val="decimal"/>
      <w:lvlText w:val="%9."/>
      <w:lvlJc w:val="left"/>
      <w:pPr>
        <w:tabs>
          <w:tab w:val="num" w:pos="6480"/>
        </w:tabs>
        <w:ind w:left="6480" w:hanging="360"/>
      </w:pPr>
    </w:lvl>
  </w:abstractNum>
  <w:abstractNum w:abstractNumId="47" w15:restartNumberingAfterBreak="0">
    <w:nsid w:val="3F530545"/>
    <w:multiLevelType w:val="hybridMultilevel"/>
    <w:tmpl w:val="B72CA9B6"/>
    <w:lvl w:ilvl="0" w:tplc="C5BE923C">
      <w:start w:val="1"/>
      <w:numFmt w:val="bullet"/>
      <w:lvlText w:val=""/>
      <w:lvlJc w:val="left"/>
      <w:pPr>
        <w:tabs>
          <w:tab w:val="num" w:pos="720"/>
        </w:tabs>
        <w:ind w:left="720" w:hanging="360"/>
      </w:pPr>
      <w:rPr>
        <w:rFonts w:ascii="Symbol" w:hAnsi="Symbol" w:hint="default"/>
        <w:sz w:val="20"/>
      </w:rPr>
    </w:lvl>
    <w:lvl w:ilvl="1" w:tplc="97DA1C76" w:tentative="1">
      <w:start w:val="1"/>
      <w:numFmt w:val="bullet"/>
      <w:lvlText w:val=""/>
      <w:lvlJc w:val="left"/>
      <w:pPr>
        <w:tabs>
          <w:tab w:val="num" w:pos="1440"/>
        </w:tabs>
        <w:ind w:left="1440" w:hanging="360"/>
      </w:pPr>
      <w:rPr>
        <w:rFonts w:ascii="Symbol" w:hAnsi="Symbol" w:hint="default"/>
        <w:sz w:val="20"/>
      </w:rPr>
    </w:lvl>
    <w:lvl w:ilvl="2" w:tplc="2B048B5C" w:tentative="1">
      <w:start w:val="1"/>
      <w:numFmt w:val="bullet"/>
      <w:lvlText w:val=""/>
      <w:lvlJc w:val="left"/>
      <w:pPr>
        <w:tabs>
          <w:tab w:val="num" w:pos="2160"/>
        </w:tabs>
        <w:ind w:left="2160" w:hanging="360"/>
      </w:pPr>
      <w:rPr>
        <w:rFonts w:ascii="Symbol" w:hAnsi="Symbol" w:hint="default"/>
        <w:sz w:val="20"/>
      </w:rPr>
    </w:lvl>
    <w:lvl w:ilvl="3" w:tplc="DE2494F6" w:tentative="1">
      <w:start w:val="1"/>
      <w:numFmt w:val="bullet"/>
      <w:lvlText w:val=""/>
      <w:lvlJc w:val="left"/>
      <w:pPr>
        <w:tabs>
          <w:tab w:val="num" w:pos="2880"/>
        </w:tabs>
        <w:ind w:left="2880" w:hanging="360"/>
      </w:pPr>
      <w:rPr>
        <w:rFonts w:ascii="Symbol" w:hAnsi="Symbol" w:hint="default"/>
        <w:sz w:val="20"/>
      </w:rPr>
    </w:lvl>
    <w:lvl w:ilvl="4" w:tplc="12A6E054" w:tentative="1">
      <w:start w:val="1"/>
      <w:numFmt w:val="bullet"/>
      <w:lvlText w:val=""/>
      <w:lvlJc w:val="left"/>
      <w:pPr>
        <w:tabs>
          <w:tab w:val="num" w:pos="3600"/>
        </w:tabs>
        <w:ind w:left="3600" w:hanging="360"/>
      </w:pPr>
      <w:rPr>
        <w:rFonts w:ascii="Symbol" w:hAnsi="Symbol" w:hint="default"/>
        <w:sz w:val="20"/>
      </w:rPr>
    </w:lvl>
    <w:lvl w:ilvl="5" w:tplc="B3A8BF00" w:tentative="1">
      <w:start w:val="1"/>
      <w:numFmt w:val="bullet"/>
      <w:lvlText w:val=""/>
      <w:lvlJc w:val="left"/>
      <w:pPr>
        <w:tabs>
          <w:tab w:val="num" w:pos="4320"/>
        </w:tabs>
        <w:ind w:left="4320" w:hanging="360"/>
      </w:pPr>
      <w:rPr>
        <w:rFonts w:ascii="Symbol" w:hAnsi="Symbol" w:hint="default"/>
        <w:sz w:val="20"/>
      </w:rPr>
    </w:lvl>
    <w:lvl w:ilvl="6" w:tplc="15C2156C" w:tentative="1">
      <w:start w:val="1"/>
      <w:numFmt w:val="bullet"/>
      <w:lvlText w:val=""/>
      <w:lvlJc w:val="left"/>
      <w:pPr>
        <w:tabs>
          <w:tab w:val="num" w:pos="5040"/>
        </w:tabs>
        <w:ind w:left="5040" w:hanging="360"/>
      </w:pPr>
      <w:rPr>
        <w:rFonts w:ascii="Symbol" w:hAnsi="Symbol" w:hint="default"/>
        <w:sz w:val="20"/>
      </w:rPr>
    </w:lvl>
    <w:lvl w:ilvl="7" w:tplc="2E40A446" w:tentative="1">
      <w:start w:val="1"/>
      <w:numFmt w:val="bullet"/>
      <w:lvlText w:val=""/>
      <w:lvlJc w:val="left"/>
      <w:pPr>
        <w:tabs>
          <w:tab w:val="num" w:pos="5760"/>
        </w:tabs>
        <w:ind w:left="5760" w:hanging="360"/>
      </w:pPr>
      <w:rPr>
        <w:rFonts w:ascii="Symbol" w:hAnsi="Symbol" w:hint="default"/>
        <w:sz w:val="20"/>
      </w:rPr>
    </w:lvl>
    <w:lvl w:ilvl="8" w:tplc="B1F0F6F0"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B550C1"/>
    <w:multiLevelType w:val="hybridMultilevel"/>
    <w:tmpl w:val="7E528B6C"/>
    <w:lvl w:ilvl="0" w:tplc="E1CA7E6C">
      <w:start w:val="1"/>
      <w:numFmt w:val="bullet"/>
      <w:lvlText w:val=""/>
      <w:lvlJc w:val="left"/>
      <w:pPr>
        <w:tabs>
          <w:tab w:val="num" w:pos="720"/>
        </w:tabs>
        <w:ind w:left="720" w:hanging="360"/>
      </w:pPr>
      <w:rPr>
        <w:rFonts w:ascii="Symbol" w:hAnsi="Symbol" w:hint="default"/>
        <w:sz w:val="20"/>
      </w:rPr>
    </w:lvl>
    <w:lvl w:ilvl="1" w:tplc="73D4050A" w:tentative="1">
      <w:start w:val="1"/>
      <w:numFmt w:val="bullet"/>
      <w:lvlText w:val=""/>
      <w:lvlJc w:val="left"/>
      <w:pPr>
        <w:tabs>
          <w:tab w:val="num" w:pos="1440"/>
        </w:tabs>
        <w:ind w:left="1440" w:hanging="360"/>
      </w:pPr>
      <w:rPr>
        <w:rFonts w:ascii="Symbol" w:hAnsi="Symbol" w:hint="default"/>
        <w:sz w:val="20"/>
      </w:rPr>
    </w:lvl>
    <w:lvl w:ilvl="2" w:tplc="8E2A4CA8" w:tentative="1">
      <w:start w:val="1"/>
      <w:numFmt w:val="bullet"/>
      <w:lvlText w:val=""/>
      <w:lvlJc w:val="left"/>
      <w:pPr>
        <w:tabs>
          <w:tab w:val="num" w:pos="2160"/>
        </w:tabs>
        <w:ind w:left="2160" w:hanging="360"/>
      </w:pPr>
      <w:rPr>
        <w:rFonts w:ascii="Symbol" w:hAnsi="Symbol" w:hint="default"/>
        <w:sz w:val="20"/>
      </w:rPr>
    </w:lvl>
    <w:lvl w:ilvl="3" w:tplc="5E705A02" w:tentative="1">
      <w:start w:val="1"/>
      <w:numFmt w:val="bullet"/>
      <w:lvlText w:val=""/>
      <w:lvlJc w:val="left"/>
      <w:pPr>
        <w:tabs>
          <w:tab w:val="num" w:pos="2880"/>
        </w:tabs>
        <w:ind w:left="2880" w:hanging="360"/>
      </w:pPr>
      <w:rPr>
        <w:rFonts w:ascii="Symbol" w:hAnsi="Symbol" w:hint="default"/>
        <w:sz w:val="20"/>
      </w:rPr>
    </w:lvl>
    <w:lvl w:ilvl="4" w:tplc="64AEDB2A" w:tentative="1">
      <w:start w:val="1"/>
      <w:numFmt w:val="bullet"/>
      <w:lvlText w:val=""/>
      <w:lvlJc w:val="left"/>
      <w:pPr>
        <w:tabs>
          <w:tab w:val="num" w:pos="3600"/>
        </w:tabs>
        <w:ind w:left="3600" w:hanging="360"/>
      </w:pPr>
      <w:rPr>
        <w:rFonts w:ascii="Symbol" w:hAnsi="Symbol" w:hint="default"/>
        <w:sz w:val="20"/>
      </w:rPr>
    </w:lvl>
    <w:lvl w:ilvl="5" w:tplc="537E83BE" w:tentative="1">
      <w:start w:val="1"/>
      <w:numFmt w:val="bullet"/>
      <w:lvlText w:val=""/>
      <w:lvlJc w:val="left"/>
      <w:pPr>
        <w:tabs>
          <w:tab w:val="num" w:pos="4320"/>
        </w:tabs>
        <w:ind w:left="4320" w:hanging="360"/>
      </w:pPr>
      <w:rPr>
        <w:rFonts w:ascii="Symbol" w:hAnsi="Symbol" w:hint="default"/>
        <w:sz w:val="20"/>
      </w:rPr>
    </w:lvl>
    <w:lvl w:ilvl="6" w:tplc="7CB473FA" w:tentative="1">
      <w:start w:val="1"/>
      <w:numFmt w:val="bullet"/>
      <w:lvlText w:val=""/>
      <w:lvlJc w:val="left"/>
      <w:pPr>
        <w:tabs>
          <w:tab w:val="num" w:pos="5040"/>
        </w:tabs>
        <w:ind w:left="5040" w:hanging="360"/>
      </w:pPr>
      <w:rPr>
        <w:rFonts w:ascii="Symbol" w:hAnsi="Symbol" w:hint="default"/>
        <w:sz w:val="20"/>
      </w:rPr>
    </w:lvl>
    <w:lvl w:ilvl="7" w:tplc="CD34E604" w:tentative="1">
      <w:start w:val="1"/>
      <w:numFmt w:val="bullet"/>
      <w:lvlText w:val=""/>
      <w:lvlJc w:val="left"/>
      <w:pPr>
        <w:tabs>
          <w:tab w:val="num" w:pos="5760"/>
        </w:tabs>
        <w:ind w:left="5760" w:hanging="360"/>
      </w:pPr>
      <w:rPr>
        <w:rFonts w:ascii="Symbol" w:hAnsi="Symbol" w:hint="default"/>
        <w:sz w:val="20"/>
      </w:rPr>
    </w:lvl>
    <w:lvl w:ilvl="8" w:tplc="EE060752"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3402ED"/>
    <w:multiLevelType w:val="hybridMultilevel"/>
    <w:tmpl w:val="C5A4DA4C"/>
    <w:lvl w:ilvl="0" w:tplc="E998F6E8">
      <w:start w:val="1"/>
      <w:numFmt w:val="bullet"/>
      <w:lvlText w:val=""/>
      <w:lvlJc w:val="left"/>
      <w:pPr>
        <w:tabs>
          <w:tab w:val="num" w:pos="720"/>
        </w:tabs>
        <w:ind w:left="720" w:hanging="360"/>
      </w:pPr>
      <w:rPr>
        <w:rFonts w:ascii="Symbol" w:hAnsi="Symbol" w:hint="default"/>
        <w:sz w:val="20"/>
      </w:rPr>
    </w:lvl>
    <w:lvl w:ilvl="1" w:tplc="E8CEEDBE" w:tentative="1">
      <w:start w:val="1"/>
      <w:numFmt w:val="bullet"/>
      <w:lvlText w:val=""/>
      <w:lvlJc w:val="left"/>
      <w:pPr>
        <w:tabs>
          <w:tab w:val="num" w:pos="1440"/>
        </w:tabs>
        <w:ind w:left="1440" w:hanging="360"/>
      </w:pPr>
      <w:rPr>
        <w:rFonts w:ascii="Symbol" w:hAnsi="Symbol" w:hint="default"/>
        <w:sz w:val="20"/>
      </w:rPr>
    </w:lvl>
    <w:lvl w:ilvl="2" w:tplc="43580B2C" w:tentative="1">
      <w:start w:val="1"/>
      <w:numFmt w:val="bullet"/>
      <w:lvlText w:val=""/>
      <w:lvlJc w:val="left"/>
      <w:pPr>
        <w:tabs>
          <w:tab w:val="num" w:pos="2160"/>
        </w:tabs>
        <w:ind w:left="2160" w:hanging="360"/>
      </w:pPr>
      <w:rPr>
        <w:rFonts w:ascii="Symbol" w:hAnsi="Symbol" w:hint="default"/>
        <w:sz w:val="20"/>
      </w:rPr>
    </w:lvl>
    <w:lvl w:ilvl="3" w:tplc="F0384126" w:tentative="1">
      <w:start w:val="1"/>
      <w:numFmt w:val="bullet"/>
      <w:lvlText w:val=""/>
      <w:lvlJc w:val="left"/>
      <w:pPr>
        <w:tabs>
          <w:tab w:val="num" w:pos="2880"/>
        </w:tabs>
        <w:ind w:left="2880" w:hanging="360"/>
      </w:pPr>
      <w:rPr>
        <w:rFonts w:ascii="Symbol" w:hAnsi="Symbol" w:hint="default"/>
        <w:sz w:val="20"/>
      </w:rPr>
    </w:lvl>
    <w:lvl w:ilvl="4" w:tplc="995CC4DC" w:tentative="1">
      <w:start w:val="1"/>
      <w:numFmt w:val="bullet"/>
      <w:lvlText w:val=""/>
      <w:lvlJc w:val="left"/>
      <w:pPr>
        <w:tabs>
          <w:tab w:val="num" w:pos="3600"/>
        </w:tabs>
        <w:ind w:left="3600" w:hanging="360"/>
      </w:pPr>
      <w:rPr>
        <w:rFonts w:ascii="Symbol" w:hAnsi="Symbol" w:hint="default"/>
        <w:sz w:val="20"/>
      </w:rPr>
    </w:lvl>
    <w:lvl w:ilvl="5" w:tplc="DE46C982" w:tentative="1">
      <w:start w:val="1"/>
      <w:numFmt w:val="bullet"/>
      <w:lvlText w:val=""/>
      <w:lvlJc w:val="left"/>
      <w:pPr>
        <w:tabs>
          <w:tab w:val="num" w:pos="4320"/>
        </w:tabs>
        <w:ind w:left="4320" w:hanging="360"/>
      </w:pPr>
      <w:rPr>
        <w:rFonts w:ascii="Symbol" w:hAnsi="Symbol" w:hint="default"/>
        <w:sz w:val="20"/>
      </w:rPr>
    </w:lvl>
    <w:lvl w:ilvl="6" w:tplc="1EFE618A" w:tentative="1">
      <w:start w:val="1"/>
      <w:numFmt w:val="bullet"/>
      <w:lvlText w:val=""/>
      <w:lvlJc w:val="left"/>
      <w:pPr>
        <w:tabs>
          <w:tab w:val="num" w:pos="5040"/>
        </w:tabs>
        <w:ind w:left="5040" w:hanging="360"/>
      </w:pPr>
      <w:rPr>
        <w:rFonts w:ascii="Symbol" w:hAnsi="Symbol" w:hint="default"/>
        <w:sz w:val="20"/>
      </w:rPr>
    </w:lvl>
    <w:lvl w:ilvl="7" w:tplc="81B68C92" w:tentative="1">
      <w:start w:val="1"/>
      <w:numFmt w:val="bullet"/>
      <w:lvlText w:val=""/>
      <w:lvlJc w:val="left"/>
      <w:pPr>
        <w:tabs>
          <w:tab w:val="num" w:pos="5760"/>
        </w:tabs>
        <w:ind w:left="5760" w:hanging="360"/>
      </w:pPr>
      <w:rPr>
        <w:rFonts w:ascii="Symbol" w:hAnsi="Symbol" w:hint="default"/>
        <w:sz w:val="20"/>
      </w:rPr>
    </w:lvl>
    <w:lvl w:ilvl="8" w:tplc="3788B77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6142A02"/>
    <w:multiLevelType w:val="hybridMultilevel"/>
    <w:tmpl w:val="A0A2F6A6"/>
    <w:lvl w:ilvl="0" w:tplc="917A7F66">
      <w:start w:val="1"/>
      <w:numFmt w:val="bullet"/>
      <w:lvlText w:val=""/>
      <w:lvlJc w:val="left"/>
      <w:pPr>
        <w:tabs>
          <w:tab w:val="num" w:pos="720"/>
        </w:tabs>
        <w:ind w:left="720" w:hanging="360"/>
      </w:pPr>
      <w:rPr>
        <w:rFonts w:ascii="Symbol" w:hAnsi="Symbol" w:hint="default"/>
        <w:sz w:val="20"/>
      </w:rPr>
    </w:lvl>
    <w:lvl w:ilvl="1" w:tplc="DEF2A7EC" w:tentative="1">
      <w:start w:val="1"/>
      <w:numFmt w:val="bullet"/>
      <w:lvlText w:val=""/>
      <w:lvlJc w:val="left"/>
      <w:pPr>
        <w:tabs>
          <w:tab w:val="num" w:pos="1440"/>
        </w:tabs>
        <w:ind w:left="1440" w:hanging="360"/>
      </w:pPr>
      <w:rPr>
        <w:rFonts w:ascii="Symbol" w:hAnsi="Symbol" w:hint="default"/>
        <w:sz w:val="20"/>
      </w:rPr>
    </w:lvl>
    <w:lvl w:ilvl="2" w:tplc="AEE8B112" w:tentative="1">
      <w:start w:val="1"/>
      <w:numFmt w:val="bullet"/>
      <w:lvlText w:val=""/>
      <w:lvlJc w:val="left"/>
      <w:pPr>
        <w:tabs>
          <w:tab w:val="num" w:pos="2160"/>
        </w:tabs>
        <w:ind w:left="2160" w:hanging="360"/>
      </w:pPr>
      <w:rPr>
        <w:rFonts w:ascii="Symbol" w:hAnsi="Symbol" w:hint="default"/>
        <w:sz w:val="20"/>
      </w:rPr>
    </w:lvl>
    <w:lvl w:ilvl="3" w:tplc="742C2A92" w:tentative="1">
      <w:start w:val="1"/>
      <w:numFmt w:val="bullet"/>
      <w:lvlText w:val=""/>
      <w:lvlJc w:val="left"/>
      <w:pPr>
        <w:tabs>
          <w:tab w:val="num" w:pos="2880"/>
        </w:tabs>
        <w:ind w:left="2880" w:hanging="360"/>
      </w:pPr>
      <w:rPr>
        <w:rFonts w:ascii="Symbol" w:hAnsi="Symbol" w:hint="default"/>
        <w:sz w:val="20"/>
      </w:rPr>
    </w:lvl>
    <w:lvl w:ilvl="4" w:tplc="90CEC7DA" w:tentative="1">
      <w:start w:val="1"/>
      <w:numFmt w:val="bullet"/>
      <w:lvlText w:val=""/>
      <w:lvlJc w:val="left"/>
      <w:pPr>
        <w:tabs>
          <w:tab w:val="num" w:pos="3600"/>
        </w:tabs>
        <w:ind w:left="3600" w:hanging="360"/>
      </w:pPr>
      <w:rPr>
        <w:rFonts w:ascii="Symbol" w:hAnsi="Symbol" w:hint="default"/>
        <w:sz w:val="20"/>
      </w:rPr>
    </w:lvl>
    <w:lvl w:ilvl="5" w:tplc="AC7CBC52" w:tentative="1">
      <w:start w:val="1"/>
      <w:numFmt w:val="bullet"/>
      <w:lvlText w:val=""/>
      <w:lvlJc w:val="left"/>
      <w:pPr>
        <w:tabs>
          <w:tab w:val="num" w:pos="4320"/>
        </w:tabs>
        <w:ind w:left="4320" w:hanging="360"/>
      </w:pPr>
      <w:rPr>
        <w:rFonts w:ascii="Symbol" w:hAnsi="Symbol" w:hint="default"/>
        <w:sz w:val="20"/>
      </w:rPr>
    </w:lvl>
    <w:lvl w:ilvl="6" w:tplc="4650DB2A" w:tentative="1">
      <w:start w:val="1"/>
      <w:numFmt w:val="bullet"/>
      <w:lvlText w:val=""/>
      <w:lvlJc w:val="left"/>
      <w:pPr>
        <w:tabs>
          <w:tab w:val="num" w:pos="5040"/>
        </w:tabs>
        <w:ind w:left="5040" w:hanging="360"/>
      </w:pPr>
      <w:rPr>
        <w:rFonts w:ascii="Symbol" w:hAnsi="Symbol" w:hint="default"/>
        <w:sz w:val="20"/>
      </w:rPr>
    </w:lvl>
    <w:lvl w:ilvl="7" w:tplc="80781F24" w:tentative="1">
      <w:start w:val="1"/>
      <w:numFmt w:val="bullet"/>
      <w:lvlText w:val=""/>
      <w:lvlJc w:val="left"/>
      <w:pPr>
        <w:tabs>
          <w:tab w:val="num" w:pos="5760"/>
        </w:tabs>
        <w:ind w:left="5760" w:hanging="360"/>
      </w:pPr>
      <w:rPr>
        <w:rFonts w:ascii="Symbol" w:hAnsi="Symbol" w:hint="default"/>
        <w:sz w:val="20"/>
      </w:rPr>
    </w:lvl>
    <w:lvl w:ilvl="8" w:tplc="FA6EE4A2"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4327DA"/>
    <w:multiLevelType w:val="multilevel"/>
    <w:tmpl w:val="04B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E95053"/>
    <w:multiLevelType w:val="hybridMultilevel"/>
    <w:tmpl w:val="83A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A73546"/>
    <w:multiLevelType w:val="hybridMultilevel"/>
    <w:tmpl w:val="EA0E9F94"/>
    <w:lvl w:ilvl="0" w:tplc="76D2B100">
      <w:start w:val="3"/>
      <w:numFmt w:val="decimal"/>
      <w:lvlText w:val="%1."/>
      <w:lvlJc w:val="left"/>
      <w:pPr>
        <w:tabs>
          <w:tab w:val="num" w:pos="720"/>
        </w:tabs>
        <w:ind w:left="720" w:hanging="360"/>
      </w:pPr>
    </w:lvl>
    <w:lvl w:ilvl="1" w:tplc="E8721F0E" w:tentative="1">
      <w:start w:val="1"/>
      <w:numFmt w:val="decimal"/>
      <w:lvlText w:val="%2."/>
      <w:lvlJc w:val="left"/>
      <w:pPr>
        <w:tabs>
          <w:tab w:val="num" w:pos="1440"/>
        </w:tabs>
        <w:ind w:left="1440" w:hanging="360"/>
      </w:pPr>
    </w:lvl>
    <w:lvl w:ilvl="2" w:tplc="DDF21BBE" w:tentative="1">
      <w:start w:val="1"/>
      <w:numFmt w:val="decimal"/>
      <w:lvlText w:val="%3."/>
      <w:lvlJc w:val="left"/>
      <w:pPr>
        <w:tabs>
          <w:tab w:val="num" w:pos="2160"/>
        </w:tabs>
        <w:ind w:left="2160" w:hanging="360"/>
      </w:pPr>
    </w:lvl>
    <w:lvl w:ilvl="3" w:tplc="9C10A2DC" w:tentative="1">
      <w:start w:val="1"/>
      <w:numFmt w:val="decimal"/>
      <w:lvlText w:val="%4."/>
      <w:lvlJc w:val="left"/>
      <w:pPr>
        <w:tabs>
          <w:tab w:val="num" w:pos="2880"/>
        </w:tabs>
        <w:ind w:left="2880" w:hanging="360"/>
      </w:pPr>
    </w:lvl>
    <w:lvl w:ilvl="4" w:tplc="58CCEEF2" w:tentative="1">
      <w:start w:val="1"/>
      <w:numFmt w:val="decimal"/>
      <w:lvlText w:val="%5."/>
      <w:lvlJc w:val="left"/>
      <w:pPr>
        <w:tabs>
          <w:tab w:val="num" w:pos="3600"/>
        </w:tabs>
        <w:ind w:left="3600" w:hanging="360"/>
      </w:pPr>
    </w:lvl>
    <w:lvl w:ilvl="5" w:tplc="75F47388" w:tentative="1">
      <w:start w:val="1"/>
      <w:numFmt w:val="decimal"/>
      <w:lvlText w:val="%6."/>
      <w:lvlJc w:val="left"/>
      <w:pPr>
        <w:tabs>
          <w:tab w:val="num" w:pos="4320"/>
        </w:tabs>
        <w:ind w:left="4320" w:hanging="360"/>
      </w:pPr>
    </w:lvl>
    <w:lvl w:ilvl="6" w:tplc="B7D4BB24" w:tentative="1">
      <w:start w:val="1"/>
      <w:numFmt w:val="decimal"/>
      <w:lvlText w:val="%7."/>
      <w:lvlJc w:val="left"/>
      <w:pPr>
        <w:tabs>
          <w:tab w:val="num" w:pos="5040"/>
        </w:tabs>
        <w:ind w:left="5040" w:hanging="360"/>
      </w:pPr>
    </w:lvl>
    <w:lvl w:ilvl="7" w:tplc="CDBC3580" w:tentative="1">
      <w:start w:val="1"/>
      <w:numFmt w:val="decimal"/>
      <w:lvlText w:val="%8."/>
      <w:lvlJc w:val="left"/>
      <w:pPr>
        <w:tabs>
          <w:tab w:val="num" w:pos="5760"/>
        </w:tabs>
        <w:ind w:left="5760" w:hanging="360"/>
      </w:pPr>
    </w:lvl>
    <w:lvl w:ilvl="8" w:tplc="E164580E" w:tentative="1">
      <w:start w:val="1"/>
      <w:numFmt w:val="decimal"/>
      <w:lvlText w:val="%9."/>
      <w:lvlJc w:val="left"/>
      <w:pPr>
        <w:tabs>
          <w:tab w:val="num" w:pos="6480"/>
        </w:tabs>
        <w:ind w:left="6480" w:hanging="360"/>
      </w:pPr>
    </w:lvl>
  </w:abstractNum>
  <w:abstractNum w:abstractNumId="55" w15:restartNumberingAfterBreak="0">
    <w:nsid w:val="4B3456BB"/>
    <w:multiLevelType w:val="hybridMultilevel"/>
    <w:tmpl w:val="2D242058"/>
    <w:lvl w:ilvl="0" w:tplc="277C42D6">
      <w:start w:val="1"/>
      <w:numFmt w:val="bullet"/>
      <w:lvlText w:val=""/>
      <w:lvlJc w:val="left"/>
      <w:pPr>
        <w:tabs>
          <w:tab w:val="num" w:pos="720"/>
        </w:tabs>
        <w:ind w:left="720" w:hanging="360"/>
      </w:pPr>
      <w:rPr>
        <w:rFonts w:ascii="Symbol" w:hAnsi="Symbol" w:hint="default"/>
        <w:sz w:val="20"/>
      </w:rPr>
    </w:lvl>
    <w:lvl w:ilvl="1" w:tplc="7D7A1964" w:tentative="1">
      <w:start w:val="1"/>
      <w:numFmt w:val="bullet"/>
      <w:lvlText w:val=""/>
      <w:lvlJc w:val="left"/>
      <w:pPr>
        <w:tabs>
          <w:tab w:val="num" w:pos="1440"/>
        </w:tabs>
        <w:ind w:left="1440" w:hanging="360"/>
      </w:pPr>
      <w:rPr>
        <w:rFonts w:ascii="Symbol" w:hAnsi="Symbol" w:hint="default"/>
        <w:sz w:val="20"/>
      </w:rPr>
    </w:lvl>
    <w:lvl w:ilvl="2" w:tplc="61A0BE58" w:tentative="1">
      <w:start w:val="1"/>
      <w:numFmt w:val="bullet"/>
      <w:lvlText w:val=""/>
      <w:lvlJc w:val="left"/>
      <w:pPr>
        <w:tabs>
          <w:tab w:val="num" w:pos="2160"/>
        </w:tabs>
        <w:ind w:left="2160" w:hanging="360"/>
      </w:pPr>
      <w:rPr>
        <w:rFonts w:ascii="Symbol" w:hAnsi="Symbol" w:hint="default"/>
        <w:sz w:val="20"/>
      </w:rPr>
    </w:lvl>
    <w:lvl w:ilvl="3" w:tplc="EAB47E92" w:tentative="1">
      <w:start w:val="1"/>
      <w:numFmt w:val="bullet"/>
      <w:lvlText w:val=""/>
      <w:lvlJc w:val="left"/>
      <w:pPr>
        <w:tabs>
          <w:tab w:val="num" w:pos="2880"/>
        </w:tabs>
        <w:ind w:left="2880" w:hanging="360"/>
      </w:pPr>
      <w:rPr>
        <w:rFonts w:ascii="Symbol" w:hAnsi="Symbol" w:hint="default"/>
        <w:sz w:val="20"/>
      </w:rPr>
    </w:lvl>
    <w:lvl w:ilvl="4" w:tplc="31341EB8" w:tentative="1">
      <w:start w:val="1"/>
      <w:numFmt w:val="bullet"/>
      <w:lvlText w:val=""/>
      <w:lvlJc w:val="left"/>
      <w:pPr>
        <w:tabs>
          <w:tab w:val="num" w:pos="3600"/>
        </w:tabs>
        <w:ind w:left="3600" w:hanging="360"/>
      </w:pPr>
      <w:rPr>
        <w:rFonts w:ascii="Symbol" w:hAnsi="Symbol" w:hint="default"/>
        <w:sz w:val="20"/>
      </w:rPr>
    </w:lvl>
    <w:lvl w:ilvl="5" w:tplc="DBFE233A" w:tentative="1">
      <w:start w:val="1"/>
      <w:numFmt w:val="bullet"/>
      <w:lvlText w:val=""/>
      <w:lvlJc w:val="left"/>
      <w:pPr>
        <w:tabs>
          <w:tab w:val="num" w:pos="4320"/>
        </w:tabs>
        <w:ind w:left="4320" w:hanging="360"/>
      </w:pPr>
      <w:rPr>
        <w:rFonts w:ascii="Symbol" w:hAnsi="Symbol" w:hint="default"/>
        <w:sz w:val="20"/>
      </w:rPr>
    </w:lvl>
    <w:lvl w:ilvl="6" w:tplc="EC9CAD4A" w:tentative="1">
      <w:start w:val="1"/>
      <w:numFmt w:val="bullet"/>
      <w:lvlText w:val=""/>
      <w:lvlJc w:val="left"/>
      <w:pPr>
        <w:tabs>
          <w:tab w:val="num" w:pos="5040"/>
        </w:tabs>
        <w:ind w:left="5040" w:hanging="360"/>
      </w:pPr>
      <w:rPr>
        <w:rFonts w:ascii="Symbol" w:hAnsi="Symbol" w:hint="default"/>
        <w:sz w:val="20"/>
      </w:rPr>
    </w:lvl>
    <w:lvl w:ilvl="7" w:tplc="9F784AE8" w:tentative="1">
      <w:start w:val="1"/>
      <w:numFmt w:val="bullet"/>
      <w:lvlText w:val=""/>
      <w:lvlJc w:val="left"/>
      <w:pPr>
        <w:tabs>
          <w:tab w:val="num" w:pos="5760"/>
        </w:tabs>
        <w:ind w:left="5760" w:hanging="360"/>
      </w:pPr>
      <w:rPr>
        <w:rFonts w:ascii="Symbol" w:hAnsi="Symbol" w:hint="default"/>
        <w:sz w:val="20"/>
      </w:rPr>
    </w:lvl>
    <w:lvl w:ilvl="8" w:tplc="24FAFA2E"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5427DD"/>
    <w:multiLevelType w:val="hybridMultilevel"/>
    <w:tmpl w:val="E95C2600"/>
    <w:lvl w:ilvl="0" w:tplc="87C8A3AE">
      <w:start w:val="6"/>
      <w:numFmt w:val="decimal"/>
      <w:lvlText w:val="%1."/>
      <w:lvlJc w:val="left"/>
      <w:pPr>
        <w:tabs>
          <w:tab w:val="num" w:pos="720"/>
        </w:tabs>
        <w:ind w:left="720" w:hanging="360"/>
      </w:pPr>
    </w:lvl>
    <w:lvl w:ilvl="1" w:tplc="C9400FEC" w:tentative="1">
      <w:start w:val="1"/>
      <w:numFmt w:val="decimal"/>
      <w:lvlText w:val="%2."/>
      <w:lvlJc w:val="left"/>
      <w:pPr>
        <w:tabs>
          <w:tab w:val="num" w:pos="1440"/>
        </w:tabs>
        <w:ind w:left="1440" w:hanging="360"/>
      </w:pPr>
    </w:lvl>
    <w:lvl w:ilvl="2" w:tplc="20920AC0" w:tentative="1">
      <w:start w:val="1"/>
      <w:numFmt w:val="decimal"/>
      <w:lvlText w:val="%3."/>
      <w:lvlJc w:val="left"/>
      <w:pPr>
        <w:tabs>
          <w:tab w:val="num" w:pos="2160"/>
        </w:tabs>
        <w:ind w:left="2160" w:hanging="360"/>
      </w:pPr>
    </w:lvl>
    <w:lvl w:ilvl="3" w:tplc="A1F25A46" w:tentative="1">
      <w:start w:val="1"/>
      <w:numFmt w:val="decimal"/>
      <w:lvlText w:val="%4."/>
      <w:lvlJc w:val="left"/>
      <w:pPr>
        <w:tabs>
          <w:tab w:val="num" w:pos="2880"/>
        </w:tabs>
        <w:ind w:left="2880" w:hanging="360"/>
      </w:pPr>
    </w:lvl>
    <w:lvl w:ilvl="4" w:tplc="88B2A500" w:tentative="1">
      <w:start w:val="1"/>
      <w:numFmt w:val="decimal"/>
      <w:lvlText w:val="%5."/>
      <w:lvlJc w:val="left"/>
      <w:pPr>
        <w:tabs>
          <w:tab w:val="num" w:pos="3600"/>
        </w:tabs>
        <w:ind w:left="3600" w:hanging="360"/>
      </w:pPr>
    </w:lvl>
    <w:lvl w:ilvl="5" w:tplc="7DA24952" w:tentative="1">
      <w:start w:val="1"/>
      <w:numFmt w:val="decimal"/>
      <w:lvlText w:val="%6."/>
      <w:lvlJc w:val="left"/>
      <w:pPr>
        <w:tabs>
          <w:tab w:val="num" w:pos="4320"/>
        </w:tabs>
        <w:ind w:left="4320" w:hanging="360"/>
      </w:pPr>
    </w:lvl>
    <w:lvl w:ilvl="6" w:tplc="650ABE38" w:tentative="1">
      <w:start w:val="1"/>
      <w:numFmt w:val="decimal"/>
      <w:lvlText w:val="%7."/>
      <w:lvlJc w:val="left"/>
      <w:pPr>
        <w:tabs>
          <w:tab w:val="num" w:pos="5040"/>
        </w:tabs>
        <w:ind w:left="5040" w:hanging="360"/>
      </w:pPr>
    </w:lvl>
    <w:lvl w:ilvl="7" w:tplc="18EC787E" w:tentative="1">
      <w:start w:val="1"/>
      <w:numFmt w:val="decimal"/>
      <w:lvlText w:val="%8."/>
      <w:lvlJc w:val="left"/>
      <w:pPr>
        <w:tabs>
          <w:tab w:val="num" w:pos="5760"/>
        </w:tabs>
        <w:ind w:left="5760" w:hanging="360"/>
      </w:pPr>
    </w:lvl>
    <w:lvl w:ilvl="8" w:tplc="D8E08E34" w:tentative="1">
      <w:start w:val="1"/>
      <w:numFmt w:val="decimal"/>
      <w:lvlText w:val="%9."/>
      <w:lvlJc w:val="left"/>
      <w:pPr>
        <w:tabs>
          <w:tab w:val="num" w:pos="6480"/>
        </w:tabs>
        <w:ind w:left="6480" w:hanging="360"/>
      </w:pPr>
    </w:lvl>
  </w:abstractNum>
  <w:abstractNum w:abstractNumId="57" w15:restartNumberingAfterBreak="0">
    <w:nsid w:val="4DA61C6D"/>
    <w:multiLevelType w:val="hybridMultilevel"/>
    <w:tmpl w:val="62B63688"/>
    <w:lvl w:ilvl="0" w:tplc="E8F24B4A">
      <w:start w:val="1"/>
      <w:numFmt w:val="bullet"/>
      <w:lvlText w:val=""/>
      <w:lvlJc w:val="left"/>
      <w:pPr>
        <w:tabs>
          <w:tab w:val="num" w:pos="720"/>
        </w:tabs>
        <w:ind w:left="720" w:hanging="360"/>
      </w:pPr>
      <w:rPr>
        <w:rFonts w:ascii="Symbol" w:hAnsi="Symbol" w:hint="default"/>
        <w:sz w:val="20"/>
      </w:rPr>
    </w:lvl>
    <w:lvl w:ilvl="1" w:tplc="CBF4EC34" w:tentative="1">
      <w:start w:val="1"/>
      <w:numFmt w:val="bullet"/>
      <w:lvlText w:val=""/>
      <w:lvlJc w:val="left"/>
      <w:pPr>
        <w:tabs>
          <w:tab w:val="num" w:pos="1440"/>
        </w:tabs>
        <w:ind w:left="1440" w:hanging="360"/>
      </w:pPr>
      <w:rPr>
        <w:rFonts w:ascii="Symbol" w:hAnsi="Symbol" w:hint="default"/>
        <w:sz w:val="20"/>
      </w:rPr>
    </w:lvl>
    <w:lvl w:ilvl="2" w:tplc="25302298" w:tentative="1">
      <w:start w:val="1"/>
      <w:numFmt w:val="bullet"/>
      <w:lvlText w:val=""/>
      <w:lvlJc w:val="left"/>
      <w:pPr>
        <w:tabs>
          <w:tab w:val="num" w:pos="2160"/>
        </w:tabs>
        <w:ind w:left="2160" w:hanging="360"/>
      </w:pPr>
      <w:rPr>
        <w:rFonts w:ascii="Symbol" w:hAnsi="Symbol" w:hint="default"/>
        <w:sz w:val="20"/>
      </w:rPr>
    </w:lvl>
    <w:lvl w:ilvl="3" w:tplc="852C4EC8" w:tentative="1">
      <w:start w:val="1"/>
      <w:numFmt w:val="bullet"/>
      <w:lvlText w:val=""/>
      <w:lvlJc w:val="left"/>
      <w:pPr>
        <w:tabs>
          <w:tab w:val="num" w:pos="2880"/>
        </w:tabs>
        <w:ind w:left="2880" w:hanging="360"/>
      </w:pPr>
      <w:rPr>
        <w:rFonts w:ascii="Symbol" w:hAnsi="Symbol" w:hint="default"/>
        <w:sz w:val="20"/>
      </w:rPr>
    </w:lvl>
    <w:lvl w:ilvl="4" w:tplc="D52ED05E" w:tentative="1">
      <w:start w:val="1"/>
      <w:numFmt w:val="bullet"/>
      <w:lvlText w:val=""/>
      <w:lvlJc w:val="left"/>
      <w:pPr>
        <w:tabs>
          <w:tab w:val="num" w:pos="3600"/>
        </w:tabs>
        <w:ind w:left="3600" w:hanging="360"/>
      </w:pPr>
      <w:rPr>
        <w:rFonts w:ascii="Symbol" w:hAnsi="Symbol" w:hint="default"/>
        <w:sz w:val="20"/>
      </w:rPr>
    </w:lvl>
    <w:lvl w:ilvl="5" w:tplc="4AB6A59C" w:tentative="1">
      <w:start w:val="1"/>
      <w:numFmt w:val="bullet"/>
      <w:lvlText w:val=""/>
      <w:lvlJc w:val="left"/>
      <w:pPr>
        <w:tabs>
          <w:tab w:val="num" w:pos="4320"/>
        </w:tabs>
        <w:ind w:left="4320" w:hanging="360"/>
      </w:pPr>
      <w:rPr>
        <w:rFonts w:ascii="Symbol" w:hAnsi="Symbol" w:hint="default"/>
        <w:sz w:val="20"/>
      </w:rPr>
    </w:lvl>
    <w:lvl w:ilvl="6" w:tplc="D7186AF2" w:tentative="1">
      <w:start w:val="1"/>
      <w:numFmt w:val="bullet"/>
      <w:lvlText w:val=""/>
      <w:lvlJc w:val="left"/>
      <w:pPr>
        <w:tabs>
          <w:tab w:val="num" w:pos="5040"/>
        </w:tabs>
        <w:ind w:left="5040" w:hanging="360"/>
      </w:pPr>
      <w:rPr>
        <w:rFonts w:ascii="Symbol" w:hAnsi="Symbol" w:hint="default"/>
        <w:sz w:val="20"/>
      </w:rPr>
    </w:lvl>
    <w:lvl w:ilvl="7" w:tplc="5FF23F56" w:tentative="1">
      <w:start w:val="1"/>
      <w:numFmt w:val="bullet"/>
      <w:lvlText w:val=""/>
      <w:lvlJc w:val="left"/>
      <w:pPr>
        <w:tabs>
          <w:tab w:val="num" w:pos="5760"/>
        </w:tabs>
        <w:ind w:left="5760" w:hanging="360"/>
      </w:pPr>
      <w:rPr>
        <w:rFonts w:ascii="Symbol" w:hAnsi="Symbol" w:hint="default"/>
        <w:sz w:val="20"/>
      </w:rPr>
    </w:lvl>
    <w:lvl w:ilvl="8" w:tplc="55B4371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DD116D4"/>
    <w:multiLevelType w:val="hybridMultilevel"/>
    <w:tmpl w:val="EC4E30E0"/>
    <w:lvl w:ilvl="0" w:tplc="A162C244">
      <w:start w:val="1"/>
      <w:numFmt w:val="bullet"/>
      <w:lvlText w:val=""/>
      <w:lvlJc w:val="left"/>
      <w:pPr>
        <w:tabs>
          <w:tab w:val="num" w:pos="720"/>
        </w:tabs>
        <w:ind w:left="720" w:hanging="360"/>
      </w:pPr>
      <w:rPr>
        <w:rFonts w:ascii="Symbol" w:hAnsi="Symbol" w:hint="default"/>
        <w:sz w:val="20"/>
      </w:rPr>
    </w:lvl>
    <w:lvl w:ilvl="1" w:tplc="57BC4556" w:tentative="1">
      <w:start w:val="1"/>
      <w:numFmt w:val="bullet"/>
      <w:lvlText w:val=""/>
      <w:lvlJc w:val="left"/>
      <w:pPr>
        <w:tabs>
          <w:tab w:val="num" w:pos="1440"/>
        </w:tabs>
        <w:ind w:left="1440" w:hanging="360"/>
      </w:pPr>
      <w:rPr>
        <w:rFonts w:ascii="Symbol" w:hAnsi="Symbol" w:hint="default"/>
        <w:sz w:val="20"/>
      </w:rPr>
    </w:lvl>
    <w:lvl w:ilvl="2" w:tplc="5D945C76" w:tentative="1">
      <w:start w:val="1"/>
      <w:numFmt w:val="bullet"/>
      <w:lvlText w:val=""/>
      <w:lvlJc w:val="left"/>
      <w:pPr>
        <w:tabs>
          <w:tab w:val="num" w:pos="2160"/>
        </w:tabs>
        <w:ind w:left="2160" w:hanging="360"/>
      </w:pPr>
      <w:rPr>
        <w:rFonts w:ascii="Symbol" w:hAnsi="Symbol" w:hint="default"/>
        <w:sz w:val="20"/>
      </w:rPr>
    </w:lvl>
    <w:lvl w:ilvl="3" w:tplc="87CE924C" w:tentative="1">
      <w:start w:val="1"/>
      <w:numFmt w:val="bullet"/>
      <w:lvlText w:val=""/>
      <w:lvlJc w:val="left"/>
      <w:pPr>
        <w:tabs>
          <w:tab w:val="num" w:pos="2880"/>
        </w:tabs>
        <w:ind w:left="2880" w:hanging="360"/>
      </w:pPr>
      <w:rPr>
        <w:rFonts w:ascii="Symbol" w:hAnsi="Symbol" w:hint="default"/>
        <w:sz w:val="20"/>
      </w:rPr>
    </w:lvl>
    <w:lvl w:ilvl="4" w:tplc="05D65EBA" w:tentative="1">
      <w:start w:val="1"/>
      <w:numFmt w:val="bullet"/>
      <w:lvlText w:val=""/>
      <w:lvlJc w:val="left"/>
      <w:pPr>
        <w:tabs>
          <w:tab w:val="num" w:pos="3600"/>
        </w:tabs>
        <w:ind w:left="3600" w:hanging="360"/>
      </w:pPr>
      <w:rPr>
        <w:rFonts w:ascii="Symbol" w:hAnsi="Symbol" w:hint="default"/>
        <w:sz w:val="20"/>
      </w:rPr>
    </w:lvl>
    <w:lvl w:ilvl="5" w:tplc="9E9AE85E" w:tentative="1">
      <w:start w:val="1"/>
      <w:numFmt w:val="bullet"/>
      <w:lvlText w:val=""/>
      <w:lvlJc w:val="left"/>
      <w:pPr>
        <w:tabs>
          <w:tab w:val="num" w:pos="4320"/>
        </w:tabs>
        <w:ind w:left="4320" w:hanging="360"/>
      </w:pPr>
      <w:rPr>
        <w:rFonts w:ascii="Symbol" w:hAnsi="Symbol" w:hint="default"/>
        <w:sz w:val="20"/>
      </w:rPr>
    </w:lvl>
    <w:lvl w:ilvl="6" w:tplc="135E70DA" w:tentative="1">
      <w:start w:val="1"/>
      <w:numFmt w:val="bullet"/>
      <w:lvlText w:val=""/>
      <w:lvlJc w:val="left"/>
      <w:pPr>
        <w:tabs>
          <w:tab w:val="num" w:pos="5040"/>
        </w:tabs>
        <w:ind w:left="5040" w:hanging="360"/>
      </w:pPr>
      <w:rPr>
        <w:rFonts w:ascii="Symbol" w:hAnsi="Symbol" w:hint="default"/>
        <w:sz w:val="20"/>
      </w:rPr>
    </w:lvl>
    <w:lvl w:ilvl="7" w:tplc="D8D028C2" w:tentative="1">
      <w:start w:val="1"/>
      <w:numFmt w:val="bullet"/>
      <w:lvlText w:val=""/>
      <w:lvlJc w:val="left"/>
      <w:pPr>
        <w:tabs>
          <w:tab w:val="num" w:pos="5760"/>
        </w:tabs>
        <w:ind w:left="5760" w:hanging="360"/>
      </w:pPr>
      <w:rPr>
        <w:rFonts w:ascii="Symbol" w:hAnsi="Symbol" w:hint="default"/>
        <w:sz w:val="20"/>
      </w:rPr>
    </w:lvl>
    <w:lvl w:ilvl="8" w:tplc="DFB8428A"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8E65BE"/>
    <w:multiLevelType w:val="hybridMultilevel"/>
    <w:tmpl w:val="B232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A64DFA"/>
    <w:multiLevelType w:val="hybridMultilevel"/>
    <w:tmpl w:val="743A3EC6"/>
    <w:lvl w:ilvl="0" w:tplc="13CE13C6">
      <w:start w:val="1"/>
      <w:numFmt w:val="bullet"/>
      <w:lvlText w:val=""/>
      <w:lvlJc w:val="left"/>
      <w:pPr>
        <w:tabs>
          <w:tab w:val="num" w:pos="720"/>
        </w:tabs>
        <w:ind w:left="720" w:hanging="360"/>
      </w:pPr>
      <w:rPr>
        <w:rFonts w:ascii="Symbol" w:hAnsi="Symbol" w:hint="default"/>
        <w:sz w:val="20"/>
      </w:rPr>
    </w:lvl>
    <w:lvl w:ilvl="1" w:tplc="CF7E8A9A" w:tentative="1">
      <w:start w:val="1"/>
      <w:numFmt w:val="bullet"/>
      <w:lvlText w:val=""/>
      <w:lvlJc w:val="left"/>
      <w:pPr>
        <w:tabs>
          <w:tab w:val="num" w:pos="1440"/>
        </w:tabs>
        <w:ind w:left="1440" w:hanging="360"/>
      </w:pPr>
      <w:rPr>
        <w:rFonts w:ascii="Symbol" w:hAnsi="Symbol" w:hint="default"/>
        <w:sz w:val="20"/>
      </w:rPr>
    </w:lvl>
    <w:lvl w:ilvl="2" w:tplc="CE52CF5A" w:tentative="1">
      <w:start w:val="1"/>
      <w:numFmt w:val="bullet"/>
      <w:lvlText w:val=""/>
      <w:lvlJc w:val="left"/>
      <w:pPr>
        <w:tabs>
          <w:tab w:val="num" w:pos="2160"/>
        </w:tabs>
        <w:ind w:left="2160" w:hanging="360"/>
      </w:pPr>
      <w:rPr>
        <w:rFonts w:ascii="Symbol" w:hAnsi="Symbol" w:hint="default"/>
        <w:sz w:val="20"/>
      </w:rPr>
    </w:lvl>
    <w:lvl w:ilvl="3" w:tplc="25E2D1AE" w:tentative="1">
      <w:start w:val="1"/>
      <w:numFmt w:val="bullet"/>
      <w:lvlText w:val=""/>
      <w:lvlJc w:val="left"/>
      <w:pPr>
        <w:tabs>
          <w:tab w:val="num" w:pos="2880"/>
        </w:tabs>
        <w:ind w:left="2880" w:hanging="360"/>
      </w:pPr>
      <w:rPr>
        <w:rFonts w:ascii="Symbol" w:hAnsi="Symbol" w:hint="default"/>
        <w:sz w:val="20"/>
      </w:rPr>
    </w:lvl>
    <w:lvl w:ilvl="4" w:tplc="AD701462" w:tentative="1">
      <w:start w:val="1"/>
      <w:numFmt w:val="bullet"/>
      <w:lvlText w:val=""/>
      <w:lvlJc w:val="left"/>
      <w:pPr>
        <w:tabs>
          <w:tab w:val="num" w:pos="3600"/>
        </w:tabs>
        <w:ind w:left="3600" w:hanging="360"/>
      </w:pPr>
      <w:rPr>
        <w:rFonts w:ascii="Symbol" w:hAnsi="Symbol" w:hint="default"/>
        <w:sz w:val="20"/>
      </w:rPr>
    </w:lvl>
    <w:lvl w:ilvl="5" w:tplc="78306B22" w:tentative="1">
      <w:start w:val="1"/>
      <w:numFmt w:val="bullet"/>
      <w:lvlText w:val=""/>
      <w:lvlJc w:val="left"/>
      <w:pPr>
        <w:tabs>
          <w:tab w:val="num" w:pos="4320"/>
        </w:tabs>
        <w:ind w:left="4320" w:hanging="360"/>
      </w:pPr>
      <w:rPr>
        <w:rFonts w:ascii="Symbol" w:hAnsi="Symbol" w:hint="default"/>
        <w:sz w:val="20"/>
      </w:rPr>
    </w:lvl>
    <w:lvl w:ilvl="6" w:tplc="94840FAE" w:tentative="1">
      <w:start w:val="1"/>
      <w:numFmt w:val="bullet"/>
      <w:lvlText w:val=""/>
      <w:lvlJc w:val="left"/>
      <w:pPr>
        <w:tabs>
          <w:tab w:val="num" w:pos="5040"/>
        </w:tabs>
        <w:ind w:left="5040" w:hanging="360"/>
      </w:pPr>
      <w:rPr>
        <w:rFonts w:ascii="Symbol" w:hAnsi="Symbol" w:hint="default"/>
        <w:sz w:val="20"/>
      </w:rPr>
    </w:lvl>
    <w:lvl w:ilvl="7" w:tplc="F8A212E0" w:tentative="1">
      <w:start w:val="1"/>
      <w:numFmt w:val="bullet"/>
      <w:lvlText w:val=""/>
      <w:lvlJc w:val="left"/>
      <w:pPr>
        <w:tabs>
          <w:tab w:val="num" w:pos="5760"/>
        </w:tabs>
        <w:ind w:left="5760" w:hanging="360"/>
      </w:pPr>
      <w:rPr>
        <w:rFonts w:ascii="Symbol" w:hAnsi="Symbol" w:hint="default"/>
        <w:sz w:val="20"/>
      </w:rPr>
    </w:lvl>
    <w:lvl w:ilvl="8" w:tplc="6DE2FA70"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B26D87"/>
    <w:multiLevelType w:val="multilevel"/>
    <w:tmpl w:val="234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861DC7"/>
    <w:multiLevelType w:val="hybridMultilevel"/>
    <w:tmpl w:val="3BEC1CC4"/>
    <w:lvl w:ilvl="0" w:tplc="733C38DE">
      <w:start w:val="2"/>
      <w:numFmt w:val="upperLetter"/>
      <w:lvlText w:val="%1."/>
      <w:lvlJc w:val="left"/>
      <w:pPr>
        <w:tabs>
          <w:tab w:val="num" w:pos="720"/>
        </w:tabs>
        <w:ind w:left="720" w:hanging="360"/>
      </w:pPr>
    </w:lvl>
    <w:lvl w:ilvl="1" w:tplc="1ED2DBDC" w:tentative="1">
      <w:start w:val="1"/>
      <w:numFmt w:val="upperLetter"/>
      <w:lvlText w:val="%2."/>
      <w:lvlJc w:val="left"/>
      <w:pPr>
        <w:tabs>
          <w:tab w:val="num" w:pos="1440"/>
        </w:tabs>
        <w:ind w:left="1440" w:hanging="360"/>
      </w:pPr>
    </w:lvl>
    <w:lvl w:ilvl="2" w:tplc="4268F28A" w:tentative="1">
      <w:start w:val="1"/>
      <w:numFmt w:val="upperLetter"/>
      <w:lvlText w:val="%3."/>
      <w:lvlJc w:val="left"/>
      <w:pPr>
        <w:tabs>
          <w:tab w:val="num" w:pos="2160"/>
        </w:tabs>
        <w:ind w:left="2160" w:hanging="360"/>
      </w:pPr>
    </w:lvl>
    <w:lvl w:ilvl="3" w:tplc="2990EA6A" w:tentative="1">
      <w:start w:val="1"/>
      <w:numFmt w:val="upperLetter"/>
      <w:lvlText w:val="%4."/>
      <w:lvlJc w:val="left"/>
      <w:pPr>
        <w:tabs>
          <w:tab w:val="num" w:pos="2880"/>
        </w:tabs>
        <w:ind w:left="2880" w:hanging="360"/>
      </w:pPr>
    </w:lvl>
    <w:lvl w:ilvl="4" w:tplc="6950882A" w:tentative="1">
      <w:start w:val="1"/>
      <w:numFmt w:val="upperLetter"/>
      <w:lvlText w:val="%5."/>
      <w:lvlJc w:val="left"/>
      <w:pPr>
        <w:tabs>
          <w:tab w:val="num" w:pos="3600"/>
        </w:tabs>
        <w:ind w:left="3600" w:hanging="360"/>
      </w:pPr>
    </w:lvl>
    <w:lvl w:ilvl="5" w:tplc="34AE4C3E" w:tentative="1">
      <w:start w:val="1"/>
      <w:numFmt w:val="upperLetter"/>
      <w:lvlText w:val="%6."/>
      <w:lvlJc w:val="left"/>
      <w:pPr>
        <w:tabs>
          <w:tab w:val="num" w:pos="4320"/>
        </w:tabs>
        <w:ind w:left="4320" w:hanging="360"/>
      </w:pPr>
    </w:lvl>
    <w:lvl w:ilvl="6" w:tplc="7A4E8838" w:tentative="1">
      <w:start w:val="1"/>
      <w:numFmt w:val="upperLetter"/>
      <w:lvlText w:val="%7."/>
      <w:lvlJc w:val="left"/>
      <w:pPr>
        <w:tabs>
          <w:tab w:val="num" w:pos="5040"/>
        </w:tabs>
        <w:ind w:left="5040" w:hanging="360"/>
      </w:pPr>
    </w:lvl>
    <w:lvl w:ilvl="7" w:tplc="3E886252" w:tentative="1">
      <w:start w:val="1"/>
      <w:numFmt w:val="upperLetter"/>
      <w:lvlText w:val="%8."/>
      <w:lvlJc w:val="left"/>
      <w:pPr>
        <w:tabs>
          <w:tab w:val="num" w:pos="5760"/>
        </w:tabs>
        <w:ind w:left="5760" w:hanging="360"/>
      </w:pPr>
    </w:lvl>
    <w:lvl w:ilvl="8" w:tplc="44D861E0" w:tentative="1">
      <w:start w:val="1"/>
      <w:numFmt w:val="upperLetter"/>
      <w:lvlText w:val="%9."/>
      <w:lvlJc w:val="left"/>
      <w:pPr>
        <w:tabs>
          <w:tab w:val="num" w:pos="6480"/>
        </w:tabs>
        <w:ind w:left="6480" w:hanging="360"/>
      </w:pPr>
    </w:lvl>
  </w:abstractNum>
  <w:abstractNum w:abstractNumId="63" w15:restartNumberingAfterBreak="0">
    <w:nsid w:val="56FE2114"/>
    <w:multiLevelType w:val="multilevel"/>
    <w:tmpl w:val="8BA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5032FD"/>
    <w:multiLevelType w:val="hybridMultilevel"/>
    <w:tmpl w:val="898ADDFE"/>
    <w:lvl w:ilvl="0" w:tplc="F494542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3780C"/>
    <w:multiLevelType w:val="hybridMultilevel"/>
    <w:tmpl w:val="E80E1BB8"/>
    <w:lvl w:ilvl="0" w:tplc="0658DD3E">
      <w:start w:val="1"/>
      <w:numFmt w:val="bullet"/>
      <w:lvlText w:val="□"/>
      <w:lvlJc w:val="left"/>
      <w:pPr>
        <w:ind w:left="1808" w:hanging="360"/>
      </w:pPr>
      <w:rPr>
        <w:rFonts w:ascii="Courier New" w:hAnsi="Courier New" w:hint="default"/>
        <w:sz w:val="32"/>
        <w:szCs w:val="32"/>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66" w15:restartNumberingAfterBreak="0">
    <w:nsid w:val="5FBA24B8"/>
    <w:multiLevelType w:val="hybridMultilevel"/>
    <w:tmpl w:val="0E948C5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5FBB4CD5"/>
    <w:multiLevelType w:val="multilevel"/>
    <w:tmpl w:val="9C5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249445F"/>
    <w:multiLevelType w:val="multilevel"/>
    <w:tmpl w:val="62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662148D"/>
    <w:multiLevelType w:val="hybridMultilevel"/>
    <w:tmpl w:val="E732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0E7A27"/>
    <w:multiLevelType w:val="multilevel"/>
    <w:tmpl w:val="F79E146A"/>
    <w:lvl w:ilvl="0">
      <w:start w:val="2"/>
      <w:numFmt w:val="decimal"/>
      <w:lvlText w:val="%1."/>
      <w:lvlJc w:val="left"/>
      <w:pPr>
        <w:tabs>
          <w:tab w:val="num" w:pos="720"/>
        </w:tabs>
        <w:ind w:left="720" w:hanging="360"/>
      </w:pPr>
    </w:lvl>
    <w:lvl w:ilvl="1">
      <w:start w:val="1"/>
      <w:numFmt w:val="decimal"/>
      <w:lvlText w:val="%2."/>
      <w:lvlJc w:val="left"/>
      <w:pPr>
        <w:tabs>
          <w:tab w:val="num" w:pos="990"/>
        </w:tabs>
        <w:ind w:left="990" w:hanging="360"/>
      </w:pPr>
    </w:lvl>
    <w:lvl w:ilvl="2">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71" w15:restartNumberingAfterBreak="0">
    <w:nsid w:val="6DDA086F"/>
    <w:multiLevelType w:val="hybridMultilevel"/>
    <w:tmpl w:val="98D0FA52"/>
    <w:lvl w:ilvl="0" w:tplc="C9F683B0">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877392"/>
    <w:multiLevelType w:val="hybridMultilevel"/>
    <w:tmpl w:val="F97A523E"/>
    <w:lvl w:ilvl="0" w:tplc="41329020">
      <w:start w:val="1"/>
      <w:numFmt w:val="bullet"/>
      <w:lvlText w:val=""/>
      <w:lvlJc w:val="left"/>
      <w:pPr>
        <w:tabs>
          <w:tab w:val="num" w:pos="720"/>
        </w:tabs>
        <w:ind w:left="720" w:hanging="360"/>
      </w:pPr>
      <w:rPr>
        <w:rFonts w:ascii="Symbol" w:hAnsi="Symbol" w:hint="default"/>
        <w:sz w:val="20"/>
      </w:rPr>
    </w:lvl>
    <w:lvl w:ilvl="1" w:tplc="953A7A2C">
      <w:start w:val="1"/>
      <w:numFmt w:val="bullet"/>
      <w:lvlText w:val="o"/>
      <w:lvlJc w:val="left"/>
      <w:pPr>
        <w:tabs>
          <w:tab w:val="num" w:pos="1440"/>
        </w:tabs>
        <w:ind w:left="1440" w:hanging="360"/>
      </w:pPr>
      <w:rPr>
        <w:rFonts w:ascii="Courier New" w:hAnsi="Courier New" w:hint="default"/>
        <w:sz w:val="20"/>
      </w:rPr>
    </w:lvl>
    <w:lvl w:ilvl="2" w:tplc="5F48CD7A" w:tentative="1">
      <w:start w:val="1"/>
      <w:numFmt w:val="bullet"/>
      <w:lvlText w:val=""/>
      <w:lvlJc w:val="left"/>
      <w:pPr>
        <w:tabs>
          <w:tab w:val="num" w:pos="2160"/>
        </w:tabs>
        <w:ind w:left="2160" w:hanging="360"/>
      </w:pPr>
      <w:rPr>
        <w:rFonts w:ascii="Wingdings" w:hAnsi="Wingdings" w:hint="default"/>
        <w:sz w:val="20"/>
      </w:rPr>
    </w:lvl>
    <w:lvl w:ilvl="3" w:tplc="69E29F6C" w:tentative="1">
      <w:start w:val="1"/>
      <w:numFmt w:val="bullet"/>
      <w:lvlText w:val=""/>
      <w:lvlJc w:val="left"/>
      <w:pPr>
        <w:tabs>
          <w:tab w:val="num" w:pos="2880"/>
        </w:tabs>
        <w:ind w:left="2880" w:hanging="360"/>
      </w:pPr>
      <w:rPr>
        <w:rFonts w:ascii="Wingdings" w:hAnsi="Wingdings" w:hint="default"/>
        <w:sz w:val="20"/>
      </w:rPr>
    </w:lvl>
    <w:lvl w:ilvl="4" w:tplc="58BED53E" w:tentative="1">
      <w:start w:val="1"/>
      <w:numFmt w:val="bullet"/>
      <w:lvlText w:val=""/>
      <w:lvlJc w:val="left"/>
      <w:pPr>
        <w:tabs>
          <w:tab w:val="num" w:pos="3600"/>
        </w:tabs>
        <w:ind w:left="3600" w:hanging="360"/>
      </w:pPr>
      <w:rPr>
        <w:rFonts w:ascii="Wingdings" w:hAnsi="Wingdings" w:hint="default"/>
        <w:sz w:val="20"/>
      </w:rPr>
    </w:lvl>
    <w:lvl w:ilvl="5" w:tplc="293C285E" w:tentative="1">
      <w:start w:val="1"/>
      <w:numFmt w:val="bullet"/>
      <w:lvlText w:val=""/>
      <w:lvlJc w:val="left"/>
      <w:pPr>
        <w:tabs>
          <w:tab w:val="num" w:pos="4320"/>
        </w:tabs>
        <w:ind w:left="4320" w:hanging="360"/>
      </w:pPr>
      <w:rPr>
        <w:rFonts w:ascii="Wingdings" w:hAnsi="Wingdings" w:hint="default"/>
        <w:sz w:val="20"/>
      </w:rPr>
    </w:lvl>
    <w:lvl w:ilvl="6" w:tplc="E10ADAA2" w:tentative="1">
      <w:start w:val="1"/>
      <w:numFmt w:val="bullet"/>
      <w:lvlText w:val=""/>
      <w:lvlJc w:val="left"/>
      <w:pPr>
        <w:tabs>
          <w:tab w:val="num" w:pos="5040"/>
        </w:tabs>
        <w:ind w:left="5040" w:hanging="360"/>
      </w:pPr>
      <w:rPr>
        <w:rFonts w:ascii="Wingdings" w:hAnsi="Wingdings" w:hint="default"/>
        <w:sz w:val="20"/>
      </w:rPr>
    </w:lvl>
    <w:lvl w:ilvl="7" w:tplc="F78AFCB6" w:tentative="1">
      <w:start w:val="1"/>
      <w:numFmt w:val="bullet"/>
      <w:lvlText w:val=""/>
      <w:lvlJc w:val="left"/>
      <w:pPr>
        <w:tabs>
          <w:tab w:val="num" w:pos="5760"/>
        </w:tabs>
        <w:ind w:left="5760" w:hanging="360"/>
      </w:pPr>
      <w:rPr>
        <w:rFonts w:ascii="Wingdings" w:hAnsi="Wingdings" w:hint="default"/>
        <w:sz w:val="20"/>
      </w:rPr>
    </w:lvl>
    <w:lvl w:ilvl="8" w:tplc="57D60C20"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3C5A37"/>
    <w:multiLevelType w:val="multilevel"/>
    <w:tmpl w:val="70C813D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79D77E90"/>
    <w:multiLevelType w:val="hybridMultilevel"/>
    <w:tmpl w:val="6562C21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7D0E4BFD"/>
    <w:multiLevelType w:val="multilevel"/>
    <w:tmpl w:val="E8B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FCE59E0"/>
    <w:multiLevelType w:val="hybridMultilevel"/>
    <w:tmpl w:val="4D52CD24"/>
    <w:lvl w:ilvl="0" w:tplc="03B47730">
      <w:start w:val="1"/>
      <w:numFmt w:val="bullet"/>
      <w:lvlText w:val=""/>
      <w:lvlJc w:val="left"/>
      <w:pPr>
        <w:tabs>
          <w:tab w:val="num" w:pos="720"/>
        </w:tabs>
        <w:ind w:left="720" w:hanging="360"/>
      </w:pPr>
      <w:rPr>
        <w:rFonts w:ascii="Symbol" w:hAnsi="Symbol" w:hint="default"/>
        <w:sz w:val="20"/>
      </w:rPr>
    </w:lvl>
    <w:lvl w:ilvl="1" w:tplc="EF8C80C0" w:tentative="1">
      <w:start w:val="1"/>
      <w:numFmt w:val="bullet"/>
      <w:lvlText w:val=""/>
      <w:lvlJc w:val="left"/>
      <w:pPr>
        <w:tabs>
          <w:tab w:val="num" w:pos="1440"/>
        </w:tabs>
        <w:ind w:left="1440" w:hanging="360"/>
      </w:pPr>
      <w:rPr>
        <w:rFonts w:ascii="Symbol" w:hAnsi="Symbol" w:hint="default"/>
        <w:sz w:val="20"/>
      </w:rPr>
    </w:lvl>
    <w:lvl w:ilvl="2" w:tplc="B6207E02" w:tentative="1">
      <w:start w:val="1"/>
      <w:numFmt w:val="bullet"/>
      <w:lvlText w:val=""/>
      <w:lvlJc w:val="left"/>
      <w:pPr>
        <w:tabs>
          <w:tab w:val="num" w:pos="2160"/>
        </w:tabs>
        <w:ind w:left="2160" w:hanging="360"/>
      </w:pPr>
      <w:rPr>
        <w:rFonts w:ascii="Symbol" w:hAnsi="Symbol" w:hint="default"/>
        <w:sz w:val="20"/>
      </w:rPr>
    </w:lvl>
    <w:lvl w:ilvl="3" w:tplc="98D4765E" w:tentative="1">
      <w:start w:val="1"/>
      <w:numFmt w:val="bullet"/>
      <w:lvlText w:val=""/>
      <w:lvlJc w:val="left"/>
      <w:pPr>
        <w:tabs>
          <w:tab w:val="num" w:pos="2880"/>
        </w:tabs>
        <w:ind w:left="2880" w:hanging="360"/>
      </w:pPr>
      <w:rPr>
        <w:rFonts w:ascii="Symbol" w:hAnsi="Symbol" w:hint="default"/>
        <w:sz w:val="20"/>
      </w:rPr>
    </w:lvl>
    <w:lvl w:ilvl="4" w:tplc="9642E038" w:tentative="1">
      <w:start w:val="1"/>
      <w:numFmt w:val="bullet"/>
      <w:lvlText w:val=""/>
      <w:lvlJc w:val="left"/>
      <w:pPr>
        <w:tabs>
          <w:tab w:val="num" w:pos="3600"/>
        </w:tabs>
        <w:ind w:left="3600" w:hanging="360"/>
      </w:pPr>
      <w:rPr>
        <w:rFonts w:ascii="Symbol" w:hAnsi="Symbol" w:hint="default"/>
        <w:sz w:val="20"/>
      </w:rPr>
    </w:lvl>
    <w:lvl w:ilvl="5" w:tplc="625E4AB0" w:tentative="1">
      <w:start w:val="1"/>
      <w:numFmt w:val="bullet"/>
      <w:lvlText w:val=""/>
      <w:lvlJc w:val="left"/>
      <w:pPr>
        <w:tabs>
          <w:tab w:val="num" w:pos="4320"/>
        </w:tabs>
        <w:ind w:left="4320" w:hanging="360"/>
      </w:pPr>
      <w:rPr>
        <w:rFonts w:ascii="Symbol" w:hAnsi="Symbol" w:hint="default"/>
        <w:sz w:val="20"/>
      </w:rPr>
    </w:lvl>
    <w:lvl w:ilvl="6" w:tplc="D1543CAE" w:tentative="1">
      <w:start w:val="1"/>
      <w:numFmt w:val="bullet"/>
      <w:lvlText w:val=""/>
      <w:lvlJc w:val="left"/>
      <w:pPr>
        <w:tabs>
          <w:tab w:val="num" w:pos="5040"/>
        </w:tabs>
        <w:ind w:left="5040" w:hanging="360"/>
      </w:pPr>
      <w:rPr>
        <w:rFonts w:ascii="Symbol" w:hAnsi="Symbol" w:hint="default"/>
        <w:sz w:val="20"/>
      </w:rPr>
    </w:lvl>
    <w:lvl w:ilvl="7" w:tplc="33280038" w:tentative="1">
      <w:start w:val="1"/>
      <w:numFmt w:val="bullet"/>
      <w:lvlText w:val=""/>
      <w:lvlJc w:val="left"/>
      <w:pPr>
        <w:tabs>
          <w:tab w:val="num" w:pos="5760"/>
        </w:tabs>
        <w:ind w:left="5760" w:hanging="360"/>
      </w:pPr>
      <w:rPr>
        <w:rFonts w:ascii="Symbol" w:hAnsi="Symbol" w:hint="default"/>
        <w:sz w:val="20"/>
      </w:rPr>
    </w:lvl>
    <w:lvl w:ilvl="8" w:tplc="CBC25392" w:tentative="1">
      <w:start w:val="1"/>
      <w:numFmt w:val="bullet"/>
      <w:lvlText w:val=""/>
      <w:lvlJc w:val="left"/>
      <w:pPr>
        <w:tabs>
          <w:tab w:val="num" w:pos="6480"/>
        </w:tabs>
        <w:ind w:left="6480" w:hanging="360"/>
      </w:pPr>
      <w:rPr>
        <w:rFonts w:ascii="Symbol" w:hAnsi="Symbol" w:hint="default"/>
        <w:sz w:val="20"/>
      </w:rPr>
    </w:lvl>
  </w:abstractNum>
  <w:num w:numId="1">
    <w:abstractNumId w:val="68"/>
  </w:num>
  <w:num w:numId="2">
    <w:abstractNumId w:val="33"/>
  </w:num>
  <w:num w:numId="3">
    <w:abstractNumId w:val="26"/>
  </w:num>
  <w:num w:numId="4">
    <w:abstractNumId w:val="44"/>
  </w:num>
  <w:num w:numId="5">
    <w:abstractNumId w:val="5"/>
  </w:num>
  <w:num w:numId="6">
    <w:abstractNumId w:val="27"/>
  </w:num>
  <w:num w:numId="7">
    <w:abstractNumId w:val="14"/>
  </w:num>
  <w:num w:numId="8">
    <w:abstractNumId w:val="77"/>
  </w:num>
  <w:num w:numId="9">
    <w:abstractNumId w:val="29"/>
  </w:num>
  <w:num w:numId="10">
    <w:abstractNumId w:val="61"/>
  </w:num>
  <w:num w:numId="11">
    <w:abstractNumId w:val="34"/>
  </w:num>
  <w:num w:numId="12">
    <w:abstractNumId w:val="70"/>
  </w:num>
  <w:num w:numId="13">
    <w:abstractNumId w:val="17"/>
  </w:num>
  <w:num w:numId="14">
    <w:abstractNumId w:val="48"/>
  </w:num>
  <w:num w:numId="15">
    <w:abstractNumId w:val="51"/>
  </w:num>
  <w:num w:numId="16">
    <w:abstractNumId w:val="60"/>
  </w:num>
  <w:num w:numId="17">
    <w:abstractNumId w:val="15"/>
  </w:num>
  <w:num w:numId="18">
    <w:abstractNumId w:val="62"/>
  </w:num>
  <w:num w:numId="19">
    <w:abstractNumId w:val="74"/>
  </w:num>
  <w:num w:numId="20">
    <w:abstractNumId w:val="35"/>
  </w:num>
  <w:num w:numId="21">
    <w:abstractNumId w:val="37"/>
  </w:num>
  <w:num w:numId="22">
    <w:abstractNumId w:val="23"/>
  </w:num>
  <w:num w:numId="23">
    <w:abstractNumId w:val="41"/>
  </w:num>
  <w:num w:numId="24">
    <w:abstractNumId w:val="11"/>
  </w:num>
  <w:num w:numId="25">
    <w:abstractNumId w:val="40"/>
  </w:num>
  <w:num w:numId="26">
    <w:abstractNumId w:val="8"/>
  </w:num>
  <w:num w:numId="27">
    <w:abstractNumId w:val="50"/>
  </w:num>
  <w:num w:numId="28">
    <w:abstractNumId w:val="43"/>
  </w:num>
  <w:num w:numId="29">
    <w:abstractNumId w:val="20"/>
  </w:num>
  <w:num w:numId="30">
    <w:abstractNumId w:val="25"/>
  </w:num>
  <w:num w:numId="31">
    <w:abstractNumId w:val="3"/>
  </w:num>
  <w:num w:numId="32">
    <w:abstractNumId w:val="12"/>
  </w:num>
  <w:num w:numId="33">
    <w:abstractNumId w:val="73"/>
  </w:num>
  <w:num w:numId="34">
    <w:abstractNumId w:val="18"/>
  </w:num>
  <w:num w:numId="35">
    <w:abstractNumId w:val="10"/>
  </w:num>
  <w:num w:numId="36">
    <w:abstractNumId w:val="22"/>
  </w:num>
  <w:num w:numId="37">
    <w:abstractNumId w:val="54"/>
  </w:num>
  <w:num w:numId="38">
    <w:abstractNumId w:val="31"/>
  </w:num>
  <w:num w:numId="39">
    <w:abstractNumId w:val="46"/>
  </w:num>
  <w:num w:numId="40">
    <w:abstractNumId w:val="56"/>
  </w:num>
  <w:num w:numId="41">
    <w:abstractNumId w:val="38"/>
  </w:num>
  <w:num w:numId="42">
    <w:abstractNumId w:val="47"/>
  </w:num>
  <w:num w:numId="43">
    <w:abstractNumId w:val="32"/>
  </w:num>
  <w:num w:numId="44">
    <w:abstractNumId w:val="58"/>
  </w:num>
  <w:num w:numId="45">
    <w:abstractNumId w:val="24"/>
  </w:num>
  <w:num w:numId="46">
    <w:abstractNumId w:val="57"/>
  </w:num>
  <w:num w:numId="47">
    <w:abstractNumId w:val="42"/>
  </w:num>
  <w:num w:numId="48">
    <w:abstractNumId w:val="67"/>
  </w:num>
  <w:num w:numId="49">
    <w:abstractNumId w:val="63"/>
  </w:num>
  <w:num w:numId="50">
    <w:abstractNumId w:val="72"/>
  </w:num>
  <w:num w:numId="51">
    <w:abstractNumId w:val="28"/>
  </w:num>
  <w:num w:numId="52">
    <w:abstractNumId w:val="1"/>
  </w:num>
  <w:num w:numId="53">
    <w:abstractNumId w:val="49"/>
  </w:num>
  <w:num w:numId="54">
    <w:abstractNumId w:val="30"/>
  </w:num>
  <w:num w:numId="55">
    <w:abstractNumId w:val="7"/>
  </w:num>
  <w:num w:numId="56">
    <w:abstractNumId w:val="76"/>
  </w:num>
  <w:num w:numId="57">
    <w:abstractNumId w:val="55"/>
  </w:num>
  <w:num w:numId="58">
    <w:abstractNumId w:val="52"/>
  </w:num>
  <w:num w:numId="59">
    <w:abstractNumId w:val="0"/>
  </w:num>
  <w:num w:numId="60">
    <w:abstractNumId w:val="71"/>
  </w:num>
  <w:num w:numId="61">
    <w:abstractNumId w:val="64"/>
  </w:num>
  <w:num w:numId="62">
    <w:abstractNumId w:val="59"/>
  </w:num>
  <w:num w:numId="63">
    <w:abstractNumId w:val="9"/>
  </w:num>
  <w:num w:numId="64">
    <w:abstractNumId w:val="19"/>
  </w:num>
  <w:num w:numId="65">
    <w:abstractNumId w:val="53"/>
  </w:num>
  <w:num w:numId="66">
    <w:abstractNumId w:val="13"/>
  </w:num>
  <w:num w:numId="67">
    <w:abstractNumId w:val="4"/>
  </w:num>
  <w:num w:numId="68">
    <w:abstractNumId w:val="36"/>
  </w:num>
  <w:num w:numId="69">
    <w:abstractNumId w:val="21"/>
  </w:num>
  <w:num w:numId="70">
    <w:abstractNumId w:val="6"/>
  </w:num>
  <w:num w:numId="71">
    <w:abstractNumId w:val="45"/>
  </w:num>
  <w:num w:numId="72">
    <w:abstractNumId w:val="65"/>
  </w:num>
  <w:num w:numId="73">
    <w:abstractNumId w:val="75"/>
  </w:num>
  <w:num w:numId="74">
    <w:abstractNumId w:val="16"/>
  </w:num>
  <w:num w:numId="75">
    <w:abstractNumId w:val="2"/>
  </w:num>
  <w:num w:numId="76">
    <w:abstractNumId w:val="66"/>
  </w:num>
  <w:num w:numId="77">
    <w:abstractNumId w:val="39"/>
  </w:num>
  <w:num w:numId="78">
    <w:abstractNumId w:val="69"/>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nerr, Jessica">
    <w15:presenceInfo w15:providerId="AD" w15:userId="S::knerrjes@msu.edu::a5226f0c-cd46-4c9d-b47f-3f48202dc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01423"/>
    <w:rsid w:val="000030EA"/>
    <w:rsid w:val="00021AEB"/>
    <w:rsid w:val="00022D9C"/>
    <w:rsid w:val="00026713"/>
    <w:rsid w:val="00040455"/>
    <w:rsid w:val="000404C0"/>
    <w:rsid w:val="00043F68"/>
    <w:rsid w:val="000516C6"/>
    <w:rsid w:val="00052E1A"/>
    <w:rsid w:val="0008206A"/>
    <w:rsid w:val="000A0687"/>
    <w:rsid w:val="000B2F5D"/>
    <w:rsid w:val="000B5B92"/>
    <w:rsid w:val="000F4E83"/>
    <w:rsid w:val="00117B70"/>
    <w:rsid w:val="001202A2"/>
    <w:rsid w:val="0012548E"/>
    <w:rsid w:val="00133252"/>
    <w:rsid w:val="001767E0"/>
    <w:rsid w:val="001D3B1E"/>
    <w:rsid w:val="001D6C09"/>
    <w:rsid w:val="00221DFD"/>
    <w:rsid w:val="0022727B"/>
    <w:rsid w:val="002755B2"/>
    <w:rsid w:val="00287648"/>
    <w:rsid w:val="002A0667"/>
    <w:rsid w:val="002B7657"/>
    <w:rsid w:val="002E09F1"/>
    <w:rsid w:val="003033D9"/>
    <w:rsid w:val="0030BEF9"/>
    <w:rsid w:val="003135D0"/>
    <w:rsid w:val="00323036"/>
    <w:rsid w:val="003509D8"/>
    <w:rsid w:val="00392AE5"/>
    <w:rsid w:val="00395C51"/>
    <w:rsid w:val="003B1F5D"/>
    <w:rsid w:val="003F1924"/>
    <w:rsid w:val="003F20D9"/>
    <w:rsid w:val="003F6B07"/>
    <w:rsid w:val="00422144"/>
    <w:rsid w:val="004378F1"/>
    <w:rsid w:val="00453DE9"/>
    <w:rsid w:val="00463774"/>
    <w:rsid w:val="00466DF4"/>
    <w:rsid w:val="00466FAF"/>
    <w:rsid w:val="00482D0B"/>
    <w:rsid w:val="00487FD5"/>
    <w:rsid w:val="004A0A87"/>
    <w:rsid w:val="004A7F4C"/>
    <w:rsid w:val="004C0F8F"/>
    <w:rsid w:val="00514CD5"/>
    <w:rsid w:val="00523E89"/>
    <w:rsid w:val="00556514"/>
    <w:rsid w:val="005715B6"/>
    <w:rsid w:val="005804F8"/>
    <w:rsid w:val="0058651F"/>
    <w:rsid w:val="005A5BA7"/>
    <w:rsid w:val="0064455C"/>
    <w:rsid w:val="006750A5"/>
    <w:rsid w:val="00686DB3"/>
    <w:rsid w:val="00694DBE"/>
    <w:rsid w:val="006A3439"/>
    <w:rsid w:val="006B788C"/>
    <w:rsid w:val="006B7FCE"/>
    <w:rsid w:val="006D6E7D"/>
    <w:rsid w:val="006E4EF8"/>
    <w:rsid w:val="006F2284"/>
    <w:rsid w:val="006F745A"/>
    <w:rsid w:val="00700070"/>
    <w:rsid w:val="00711515"/>
    <w:rsid w:val="0071246D"/>
    <w:rsid w:val="007259D8"/>
    <w:rsid w:val="00727F90"/>
    <w:rsid w:val="0073369B"/>
    <w:rsid w:val="00734F59"/>
    <w:rsid w:val="00736430"/>
    <w:rsid w:val="00755F59"/>
    <w:rsid w:val="00757F13"/>
    <w:rsid w:val="00764819"/>
    <w:rsid w:val="007839DD"/>
    <w:rsid w:val="00791021"/>
    <w:rsid w:val="007D3B1B"/>
    <w:rsid w:val="007E3D7C"/>
    <w:rsid w:val="007E73A2"/>
    <w:rsid w:val="008636A6"/>
    <w:rsid w:val="00884261"/>
    <w:rsid w:val="00891421"/>
    <w:rsid w:val="00893DD4"/>
    <w:rsid w:val="008A5426"/>
    <w:rsid w:val="008A7993"/>
    <w:rsid w:val="008B43AB"/>
    <w:rsid w:val="008E462B"/>
    <w:rsid w:val="00933585"/>
    <w:rsid w:val="00960861"/>
    <w:rsid w:val="00961B6B"/>
    <w:rsid w:val="0099349C"/>
    <w:rsid w:val="009A2D21"/>
    <w:rsid w:val="009A64A5"/>
    <w:rsid w:val="009B29C8"/>
    <w:rsid w:val="009E34F8"/>
    <w:rsid w:val="00A07EB7"/>
    <w:rsid w:val="00A12FA3"/>
    <w:rsid w:val="00A4270B"/>
    <w:rsid w:val="00A51839"/>
    <w:rsid w:val="00AA646D"/>
    <w:rsid w:val="00AD0929"/>
    <w:rsid w:val="00AD4BD7"/>
    <w:rsid w:val="00B07136"/>
    <w:rsid w:val="00B260AA"/>
    <w:rsid w:val="00B72488"/>
    <w:rsid w:val="00B82079"/>
    <w:rsid w:val="00BC52F5"/>
    <w:rsid w:val="00C176DF"/>
    <w:rsid w:val="00C453BD"/>
    <w:rsid w:val="00C52DFC"/>
    <w:rsid w:val="00C63362"/>
    <w:rsid w:val="00C665D7"/>
    <w:rsid w:val="00C74EBC"/>
    <w:rsid w:val="00C81126"/>
    <w:rsid w:val="00CB123A"/>
    <w:rsid w:val="00CB79FB"/>
    <w:rsid w:val="00CF065A"/>
    <w:rsid w:val="00CF4191"/>
    <w:rsid w:val="00D16586"/>
    <w:rsid w:val="00D308A3"/>
    <w:rsid w:val="00D31567"/>
    <w:rsid w:val="00D33315"/>
    <w:rsid w:val="00D428A8"/>
    <w:rsid w:val="00D64361"/>
    <w:rsid w:val="00D70262"/>
    <w:rsid w:val="00D90D33"/>
    <w:rsid w:val="00D92BA9"/>
    <w:rsid w:val="00DC1AC1"/>
    <w:rsid w:val="00DD200C"/>
    <w:rsid w:val="00DE18EB"/>
    <w:rsid w:val="00E01AB4"/>
    <w:rsid w:val="00E05933"/>
    <w:rsid w:val="00E0712B"/>
    <w:rsid w:val="00E07D7E"/>
    <w:rsid w:val="00E10DA1"/>
    <w:rsid w:val="00E11811"/>
    <w:rsid w:val="00E26588"/>
    <w:rsid w:val="00E35E99"/>
    <w:rsid w:val="00E41A6F"/>
    <w:rsid w:val="00E53FE4"/>
    <w:rsid w:val="00E60034"/>
    <w:rsid w:val="00E8193E"/>
    <w:rsid w:val="00E846D3"/>
    <w:rsid w:val="00EA166C"/>
    <w:rsid w:val="00EB276C"/>
    <w:rsid w:val="00EB2880"/>
    <w:rsid w:val="00EC7756"/>
    <w:rsid w:val="00F051DA"/>
    <w:rsid w:val="00F10C6B"/>
    <w:rsid w:val="00F53676"/>
    <w:rsid w:val="00FB7293"/>
    <w:rsid w:val="00FB73DC"/>
    <w:rsid w:val="00FD0007"/>
    <w:rsid w:val="00FF3655"/>
    <w:rsid w:val="01DEEC0A"/>
    <w:rsid w:val="037653B3"/>
    <w:rsid w:val="0448F087"/>
    <w:rsid w:val="04E407F9"/>
    <w:rsid w:val="050D3EB3"/>
    <w:rsid w:val="05F373F5"/>
    <w:rsid w:val="07CE4BBF"/>
    <w:rsid w:val="0882FB94"/>
    <w:rsid w:val="0A59149E"/>
    <w:rsid w:val="0B9F9636"/>
    <w:rsid w:val="0C2C2B94"/>
    <w:rsid w:val="0C5D05C4"/>
    <w:rsid w:val="0D36E098"/>
    <w:rsid w:val="0E2DC174"/>
    <w:rsid w:val="12748DFD"/>
    <w:rsid w:val="1340CDCB"/>
    <w:rsid w:val="14AFF0DD"/>
    <w:rsid w:val="14D3E43F"/>
    <w:rsid w:val="15361BD1"/>
    <w:rsid w:val="1551FE3B"/>
    <w:rsid w:val="15ABDEBF"/>
    <w:rsid w:val="15CB425B"/>
    <w:rsid w:val="16923826"/>
    <w:rsid w:val="16AB1685"/>
    <w:rsid w:val="17967D3B"/>
    <w:rsid w:val="17D14FAB"/>
    <w:rsid w:val="188A2105"/>
    <w:rsid w:val="18A37106"/>
    <w:rsid w:val="18A6E41A"/>
    <w:rsid w:val="18B842F3"/>
    <w:rsid w:val="191944B8"/>
    <w:rsid w:val="1BD53EDB"/>
    <w:rsid w:val="1C2FF9FE"/>
    <w:rsid w:val="1C95F5ED"/>
    <w:rsid w:val="1C9E4FB9"/>
    <w:rsid w:val="1D02611A"/>
    <w:rsid w:val="1D1B5801"/>
    <w:rsid w:val="1D41BEDA"/>
    <w:rsid w:val="1FF0930B"/>
    <w:rsid w:val="208A432F"/>
    <w:rsid w:val="21769CE6"/>
    <w:rsid w:val="21F71F8F"/>
    <w:rsid w:val="2249090C"/>
    <w:rsid w:val="238E683F"/>
    <w:rsid w:val="25714E5B"/>
    <w:rsid w:val="259287B3"/>
    <w:rsid w:val="2617D015"/>
    <w:rsid w:val="2697FBB3"/>
    <w:rsid w:val="277B506A"/>
    <w:rsid w:val="27EF3B17"/>
    <w:rsid w:val="293A5463"/>
    <w:rsid w:val="2997E2A8"/>
    <w:rsid w:val="2A485B70"/>
    <w:rsid w:val="2B368A44"/>
    <w:rsid w:val="2B36F2AE"/>
    <w:rsid w:val="2CE5E940"/>
    <w:rsid w:val="2D131CC9"/>
    <w:rsid w:val="2D9E1FD4"/>
    <w:rsid w:val="2E95CFED"/>
    <w:rsid w:val="2F4B7A79"/>
    <w:rsid w:val="2F55F325"/>
    <w:rsid w:val="2FE39240"/>
    <w:rsid w:val="30111287"/>
    <w:rsid w:val="30ADCBA5"/>
    <w:rsid w:val="31C0A181"/>
    <w:rsid w:val="31F67219"/>
    <w:rsid w:val="32794475"/>
    <w:rsid w:val="32BBC19B"/>
    <w:rsid w:val="32EFE493"/>
    <w:rsid w:val="337C5531"/>
    <w:rsid w:val="341B8F5D"/>
    <w:rsid w:val="3486D67B"/>
    <w:rsid w:val="348A2D80"/>
    <w:rsid w:val="349C9D32"/>
    <w:rsid w:val="34B25C8A"/>
    <w:rsid w:val="34EE786F"/>
    <w:rsid w:val="35FCA2BD"/>
    <w:rsid w:val="3773E80B"/>
    <w:rsid w:val="37FD1858"/>
    <w:rsid w:val="390FEDB0"/>
    <w:rsid w:val="39C6BD0D"/>
    <w:rsid w:val="3A473705"/>
    <w:rsid w:val="3C10E1C7"/>
    <w:rsid w:val="3C407E8C"/>
    <w:rsid w:val="3CFE2171"/>
    <w:rsid w:val="3D8B135A"/>
    <w:rsid w:val="3DCA5DF3"/>
    <w:rsid w:val="3E5D0EC6"/>
    <w:rsid w:val="3E91AA9A"/>
    <w:rsid w:val="3F14B704"/>
    <w:rsid w:val="3FA38CB0"/>
    <w:rsid w:val="3FAB3CA9"/>
    <w:rsid w:val="3FFE1334"/>
    <w:rsid w:val="40045DB6"/>
    <w:rsid w:val="4125C1EF"/>
    <w:rsid w:val="41790843"/>
    <w:rsid w:val="41ECD704"/>
    <w:rsid w:val="438565EF"/>
    <w:rsid w:val="43AAE78D"/>
    <w:rsid w:val="43C248F6"/>
    <w:rsid w:val="456733E1"/>
    <w:rsid w:val="46A9157D"/>
    <w:rsid w:val="46B57E48"/>
    <w:rsid w:val="472A2E9E"/>
    <w:rsid w:val="48995469"/>
    <w:rsid w:val="4983560B"/>
    <w:rsid w:val="4ACDD718"/>
    <w:rsid w:val="4B6B0236"/>
    <w:rsid w:val="4D9940C8"/>
    <w:rsid w:val="4D9E8B8A"/>
    <w:rsid w:val="4E93E306"/>
    <w:rsid w:val="4EAF2F34"/>
    <w:rsid w:val="4EC2671E"/>
    <w:rsid w:val="4EF68C56"/>
    <w:rsid w:val="4FDC8B40"/>
    <w:rsid w:val="4FEAFA5B"/>
    <w:rsid w:val="50239D5D"/>
    <w:rsid w:val="51A76625"/>
    <w:rsid w:val="52158449"/>
    <w:rsid w:val="52637B8D"/>
    <w:rsid w:val="52AC6CAF"/>
    <w:rsid w:val="54B16F8F"/>
    <w:rsid w:val="55A094AB"/>
    <w:rsid w:val="58F37D62"/>
    <w:rsid w:val="5990218A"/>
    <w:rsid w:val="5A3411C4"/>
    <w:rsid w:val="5AA4D82C"/>
    <w:rsid w:val="5AA8BA96"/>
    <w:rsid w:val="5AE9BEEA"/>
    <w:rsid w:val="5AFEFAB4"/>
    <w:rsid w:val="5BAFFA8D"/>
    <w:rsid w:val="5E4BDD57"/>
    <w:rsid w:val="6092058B"/>
    <w:rsid w:val="60F950E0"/>
    <w:rsid w:val="62260E62"/>
    <w:rsid w:val="625E9866"/>
    <w:rsid w:val="63846A9D"/>
    <w:rsid w:val="66748765"/>
    <w:rsid w:val="66FA9A82"/>
    <w:rsid w:val="678F8442"/>
    <w:rsid w:val="67C48C7A"/>
    <w:rsid w:val="68BE7A92"/>
    <w:rsid w:val="6984F5DB"/>
    <w:rsid w:val="6A7D22D9"/>
    <w:rsid w:val="6A826757"/>
    <w:rsid w:val="6B1A2BE2"/>
    <w:rsid w:val="6C316ACD"/>
    <w:rsid w:val="6D9B23AC"/>
    <w:rsid w:val="6E1C16D2"/>
    <w:rsid w:val="6F40FD40"/>
    <w:rsid w:val="6F803140"/>
    <w:rsid w:val="6FB94853"/>
    <w:rsid w:val="6FFE2E64"/>
    <w:rsid w:val="70718C85"/>
    <w:rsid w:val="7339F6E3"/>
    <w:rsid w:val="7414FF65"/>
    <w:rsid w:val="74277CBA"/>
    <w:rsid w:val="77E804F7"/>
    <w:rsid w:val="780B8257"/>
    <w:rsid w:val="785CB075"/>
    <w:rsid w:val="78CD1192"/>
    <w:rsid w:val="790CFA6B"/>
    <w:rsid w:val="79A0DDD1"/>
    <w:rsid w:val="7A54F22A"/>
    <w:rsid w:val="7BC00405"/>
    <w:rsid w:val="7C9D4899"/>
    <w:rsid w:val="7DD49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708EAEFF-5BB8-5847-866A-11E76A3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1202A2"/>
    <w:rPr>
      <w:sz w:val="20"/>
      <w:szCs w:val="20"/>
    </w:rPr>
  </w:style>
  <w:style w:type="character" w:customStyle="1" w:styleId="CommentTextChar">
    <w:name w:val="Comment Text Char"/>
    <w:basedOn w:val="DefaultParagraphFont"/>
    <w:link w:val="CommentText"/>
    <w:uiPriority w:val="99"/>
    <w:semiHidden/>
    <w:rsid w:val="001202A2"/>
    <w:rPr>
      <w:sz w:val="20"/>
      <w:szCs w:val="20"/>
    </w:rPr>
  </w:style>
  <w:style w:type="character" w:styleId="CommentReference">
    <w:name w:val="annotation reference"/>
    <w:basedOn w:val="DefaultParagraphFont"/>
    <w:uiPriority w:val="99"/>
    <w:semiHidden/>
    <w:unhideWhenUsed/>
    <w:rsid w:val="001202A2"/>
    <w:rPr>
      <w:sz w:val="16"/>
      <w:szCs w:val="16"/>
    </w:rPr>
  </w:style>
  <w:style w:type="paragraph" w:styleId="CommentSubject">
    <w:name w:val="annotation subject"/>
    <w:basedOn w:val="CommentText"/>
    <w:next w:val="CommentText"/>
    <w:link w:val="CommentSubjectChar"/>
    <w:uiPriority w:val="99"/>
    <w:semiHidden/>
    <w:unhideWhenUsed/>
    <w:rsid w:val="007E3D7C"/>
    <w:rPr>
      <w:b/>
      <w:bCs/>
    </w:rPr>
  </w:style>
  <w:style w:type="character" w:customStyle="1" w:styleId="CommentSubjectChar">
    <w:name w:val="Comment Subject Char"/>
    <w:basedOn w:val="CommentTextChar"/>
    <w:link w:val="CommentSubject"/>
    <w:uiPriority w:val="99"/>
    <w:semiHidden/>
    <w:rsid w:val="007E3D7C"/>
    <w:rPr>
      <w:b/>
      <w:bCs/>
      <w:sz w:val="20"/>
      <w:szCs w:val="20"/>
    </w:rPr>
  </w:style>
  <w:style w:type="table" w:styleId="TableGrid">
    <w:name w:val="Table Grid"/>
    <w:basedOn w:val="TableNormal"/>
    <w:uiPriority w:val="39"/>
    <w:rsid w:val="000B2F5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21142586">
      <w:bodyDiv w:val="1"/>
      <w:marLeft w:val="0"/>
      <w:marRight w:val="0"/>
      <w:marTop w:val="0"/>
      <w:marBottom w:val="0"/>
      <w:divBdr>
        <w:top w:val="none" w:sz="0" w:space="0" w:color="auto"/>
        <w:left w:val="none" w:sz="0" w:space="0" w:color="auto"/>
        <w:bottom w:val="none" w:sz="0" w:space="0" w:color="auto"/>
        <w:right w:val="none" w:sz="0" w:space="0" w:color="auto"/>
      </w:divBdr>
      <w:divsChild>
        <w:div w:id="1925914890">
          <w:marLeft w:val="0"/>
          <w:marRight w:val="0"/>
          <w:marTop w:val="0"/>
          <w:marBottom w:val="0"/>
          <w:divBdr>
            <w:top w:val="none" w:sz="0" w:space="0" w:color="auto"/>
            <w:left w:val="none" w:sz="0" w:space="0" w:color="auto"/>
            <w:bottom w:val="none" w:sz="0" w:space="0" w:color="auto"/>
            <w:right w:val="none" w:sz="0" w:space="0" w:color="auto"/>
          </w:divBdr>
          <w:divsChild>
            <w:div w:id="683868748">
              <w:marLeft w:val="0"/>
              <w:marRight w:val="0"/>
              <w:marTop w:val="0"/>
              <w:marBottom w:val="0"/>
              <w:divBdr>
                <w:top w:val="none" w:sz="0" w:space="0" w:color="auto"/>
                <w:left w:val="none" w:sz="0" w:space="0" w:color="auto"/>
                <w:bottom w:val="none" w:sz="0" w:space="0" w:color="auto"/>
                <w:right w:val="none" w:sz="0" w:space="0" w:color="auto"/>
              </w:divBdr>
            </w:div>
            <w:div w:id="533468761">
              <w:marLeft w:val="0"/>
              <w:marRight w:val="0"/>
              <w:marTop w:val="0"/>
              <w:marBottom w:val="0"/>
              <w:divBdr>
                <w:top w:val="none" w:sz="0" w:space="0" w:color="auto"/>
                <w:left w:val="none" w:sz="0" w:space="0" w:color="auto"/>
                <w:bottom w:val="none" w:sz="0" w:space="0" w:color="auto"/>
                <w:right w:val="none" w:sz="0" w:space="0" w:color="auto"/>
              </w:divBdr>
            </w:div>
            <w:div w:id="1694913126">
              <w:marLeft w:val="0"/>
              <w:marRight w:val="0"/>
              <w:marTop w:val="0"/>
              <w:marBottom w:val="0"/>
              <w:divBdr>
                <w:top w:val="none" w:sz="0" w:space="0" w:color="auto"/>
                <w:left w:val="none" w:sz="0" w:space="0" w:color="auto"/>
                <w:bottom w:val="none" w:sz="0" w:space="0" w:color="auto"/>
                <w:right w:val="none" w:sz="0" w:space="0" w:color="auto"/>
              </w:divBdr>
            </w:div>
            <w:div w:id="615983241">
              <w:marLeft w:val="0"/>
              <w:marRight w:val="0"/>
              <w:marTop w:val="0"/>
              <w:marBottom w:val="0"/>
              <w:divBdr>
                <w:top w:val="none" w:sz="0" w:space="0" w:color="auto"/>
                <w:left w:val="none" w:sz="0" w:space="0" w:color="auto"/>
                <w:bottom w:val="none" w:sz="0" w:space="0" w:color="auto"/>
                <w:right w:val="none" w:sz="0" w:space="0" w:color="auto"/>
              </w:divBdr>
            </w:div>
            <w:div w:id="281154425">
              <w:marLeft w:val="0"/>
              <w:marRight w:val="0"/>
              <w:marTop w:val="0"/>
              <w:marBottom w:val="0"/>
              <w:divBdr>
                <w:top w:val="none" w:sz="0" w:space="0" w:color="auto"/>
                <w:left w:val="none" w:sz="0" w:space="0" w:color="auto"/>
                <w:bottom w:val="none" w:sz="0" w:space="0" w:color="auto"/>
                <w:right w:val="none" w:sz="0" w:space="0" w:color="auto"/>
              </w:divBdr>
            </w:div>
            <w:div w:id="86924603">
              <w:marLeft w:val="0"/>
              <w:marRight w:val="0"/>
              <w:marTop w:val="0"/>
              <w:marBottom w:val="0"/>
              <w:divBdr>
                <w:top w:val="none" w:sz="0" w:space="0" w:color="auto"/>
                <w:left w:val="none" w:sz="0" w:space="0" w:color="auto"/>
                <w:bottom w:val="none" w:sz="0" w:space="0" w:color="auto"/>
                <w:right w:val="none" w:sz="0" w:space="0" w:color="auto"/>
              </w:divBdr>
            </w:div>
            <w:div w:id="1239290690">
              <w:marLeft w:val="0"/>
              <w:marRight w:val="0"/>
              <w:marTop w:val="0"/>
              <w:marBottom w:val="0"/>
              <w:divBdr>
                <w:top w:val="none" w:sz="0" w:space="0" w:color="auto"/>
                <w:left w:val="none" w:sz="0" w:space="0" w:color="auto"/>
                <w:bottom w:val="none" w:sz="0" w:space="0" w:color="auto"/>
                <w:right w:val="none" w:sz="0" w:space="0" w:color="auto"/>
              </w:divBdr>
            </w:div>
            <w:div w:id="928082267">
              <w:marLeft w:val="0"/>
              <w:marRight w:val="0"/>
              <w:marTop w:val="0"/>
              <w:marBottom w:val="0"/>
              <w:divBdr>
                <w:top w:val="none" w:sz="0" w:space="0" w:color="auto"/>
                <w:left w:val="none" w:sz="0" w:space="0" w:color="auto"/>
                <w:bottom w:val="none" w:sz="0" w:space="0" w:color="auto"/>
                <w:right w:val="none" w:sz="0" w:space="0" w:color="auto"/>
              </w:divBdr>
            </w:div>
          </w:divsChild>
        </w:div>
        <w:div w:id="731008496">
          <w:marLeft w:val="0"/>
          <w:marRight w:val="0"/>
          <w:marTop w:val="0"/>
          <w:marBottom w:val="0"/>
          <w:divBdr>
            <w:top w:val="none" w:sz="0" w:space="0" w:color="auto"/>
            <w:left w:val="none" w:sz="0" w:space="0" w:color="auto"/>
            <w:bottom w:val="none" w:sz="0" w:space="0" w:color="auto"/>
            <w:right w:val="none" w:sz="0" w:space="0" w:color="auto"/>
          </w:divBdr>
          <w:divsChild>
            <w:div w:id="1043794160">
              <w:marLeft w:val="0"/>
              <w:marRight w:val="0"/>
              <w:marTop w:val="0"/>
              <w:marBottom w:val="0"/>
              <w:divBdr>
                <w:top w:val="none" w:sz="0" w:space="0" w:color="auto"/>
                <w:left w:val="none" w:sz="0" w:space="0" w:color="auto"/>
                <w:bottom w:val="none" w:sz="0" w:space="0" w:color="auto"/>
                <w:right w:val="none" w:sz="0" w:space="0" w:color="auto"/>
              </w:divBdr>
            </w:div>
            <w:div w:id="1708069290">
              <w:marLeft w:val="0"/>
              <w:marRight w:val="0"/>
              <w:marTop w:val="0"/>
              <w:marBottom w:val="0"/>
              <w:divBdr>
                <w:top w:val="none" w:sz="0" w:space="0" w:color="auto"/>
                <w:left w:val="none" w:sz="0" w:space="0" w:color="auto"/>
                <w:bottom w:val="none" w:sz="0" w:space="0" w:color="auto"/>
                <w:right w:val="none" w:sz="0" w:space="0" w:color="auto"/>
              </w:divBdr>
            </w:div>
          </w:divsChild>
        </w:div>
        <w:div w:id="823008609">
          <w:marLeft w:val="0"/>
          <w:marRight w:val="0"/>
          <w:marTop w:val="0"/>
          <w:marBottom w:val="0"/>
          <w:divBdr>
            <w:top w:val="none" w:sz="0" w:space="0" w:color="auto"/>
            <w:left w:val="none" w:sz="0" w:space="0" w:color="auto"/>
            <w:bottom w:val="none" w:sz="0" w:space="0" w:color="auto"/>
            <w:right w:val="none" w:sz="0" w:space="0" w:color="auto"/>
          </w:divBdr>
          <w:divsChild>
            <w:div w:id="1314529795">
              <w:marLeft w:val="0"/>
              <w:marRight w:val="0"/>
              <w:marTop w:val="0"/>
              <w:marBottom w:val="0"/>
              <w:divBdr>
                <w:top w:val="none" w:sz="0" w:space="0" w:color="auto"/>
                <w:left w:val="none" w:sz="0" w:space="0" w:color="auto"/>
                <w:bottom w:val="none" w:sz="0" w:space="0" w:color="auto"/>
                <w:right w:val="none" w:sz="0" w:space="0" w:color="auto"/>
              </w:divBdr>
            </w:div>
            <w:div w:id="1762214297">
              <w:marLeft w:val="0"/>
              <w:marRight w:val="0"/>
              <w:marTop w:val="0"/>
              <w:marBottom w:val="0"/>
              <w:divBdr>
                <w:top w:val="none" w:sz="0" w:space="0" w:color="auto"/>
                <w:left w:val="none" w:sz="0" w:space="0" w:color="auto"/>
                <w:bottom w:val="none" w:sz="0" w:space="0" w:color="auto"/>
                <w:right w:val="none" w:sz="0" w:space="0" w:color="auto"/>
              </w:divBdr>
            </w:div>
          </w:divsChild>
        </w:div>
        <w:div w:id="1796561571">
          <w:marLeft w:val="0"/>
          <w:marRight w:val="0"/>
          <w:marTop w:val="0"/>
          <w:marBottom w:val="0"/>
          <w:divBdr>
            <w:top w:val="none" w:sz="0" w:space="0" w:color="auto"/>
            <w:left w:val="none" w:sz="0" w:space="0" w:color="auto"/>
            <w:bottom w:val="none" w:sz="0" w:space="0" w:color="auto"/>
            <w:right w:val="none" w:sz="0" w:space="0" w:color="auto"/>
          </w:divBdr>
          <w:divsChild>
            <w:div w:id="2124956116">
              <w:marLeft w:val="0"/>
              <w:marRight w:val="0"/>
              <w:marTop w:val="0"/>
              <w:marBottom w:val="0"/>
              <w:divBdr>
                <w:top w:val="none" w:sz="0" w:space="0" w:color="auto"/>
                <w:left w:val="none" w:sz="0" w:space="0" w:color="auto"/>
                <w:bottom w:val="none" w:sz="0" w:space="0" w:color="auto"/>
                <w:right w:val="none" w:sz="0" w:space="0" w:color="auto"/>
              </w:divBdr>
            </w:div>
          </w:divsChild>
        </w:div>
        <w:div w:id="728110397">
          <w:marLeft w:val="0"/>
          <w:marRight w:val="0"/>
          <w:marTop w:val="0"/>
          <w:marBottom w:val="0"/>
          <w:divBdr>
            <w:top w:val="none" w:sz="0" w:space="0" w:color="auto"/>
            <w:left w:val="none" w:sz="0" w:space="0" w:color="auto"/>
            <w:bottom w:val="none" w:sz="0" w:space="0" w:color="auto"/>
            <w:right w:val="none" w:sz="0" w:space="0" w:color="auto"/>
          </w:divBdr>
          <w:divsChild>
            <w:div w:id="2059011330">
              <w:marLeft w:val="0"/>
              <w:marRight w:val="0"/>
              <w:marTop w:val="0"/>
              <w:marBottom w:val="0"/>
              <w:divBdr>
                <w:top w:val="none" w:sz="0" w:space="0" w:color="auto"/>
                <w:left w:val="none" w:sz="0" w:space="0" w:color="auto"/>
                <w:bottom w:val="none" w:sz="0" w:space="0" w:color="auto"/>
                <w:right w:val="none" w:sz="0" w:space="0" w:color="auto"/>
              </w:divBdr>
            </w:div>
          </w:divsChild>
        </w:div>
        <w:div w:id="1294603351">
          <w:marLeft w:val="0"/>
          <w:marRight w:val="0"/>
          <w:marTop w:val="0"/>
          <w:marBottom w:val="0"/>
          <w:divBdr>
            <w:top w:val="none" w:sz="0" w:space="0" w:color="auto"/>
            <w:left w:val="none" w:sz="0" w:space="0" w:color="auto"/>
            <w:bottom w:val="none" w:sz="0" w:space="0" w:color="auto"/>
            <w:right w:val="none" w:sz="0" w:space="0" w:color="auto"/>
          </w:divBdr>
          <w:divsChild>
            <w:div w:id="859855410">
              <w:marLeft w:val="0"/>
              <w:marRight w:val="0"/>
              <w:marTop w:val="0"/>
              <w:marBottom w:val="0"/>
              <w:divBdr>
                <w:top w:val="none" w:sz="0" w:space="0" w:color="auto"/>
                <w:left w:val="none" w:sz="0" w:space="0" w:color="auto"/>
                <w:bottom w:val="none" w:sz="0" w:space="0" w:color="auto"/>
                <w:right w:val="none" w:sz="0" w:space="0" w:color="auto"/>
              </w:divBdr>
            </w:div>
            <w:div w:id="1667437785">
              <w:marLeft w:val="0"/>
              <w:marRight w:val="0"/>
              <w:marTop w:val="0"/>
              <w:marBottom w:val="0"/>
              <w:divBdr>
                <w:top w:val="none" w:sz="0" w:space="0" w:color="auto"/>
                <w:left w:val="none" w:sz="0" w:space="0" w:color="auto"/>
                <w:bottom w:val="none" w:sz="0" w:space="0" w:color="auto"/>
                <w:right w:val="none" w:sz="0" w:space="0" w:color="auto"/>
              </w:divBdr>
            </w:div>
            <w:div w:id="194346342">
              <w:marLeft w:val="0"/>
              <w:marRight w:val="0"/>
              <w:marTop w:val="0"/>
              <w:marBottom w:val="0"/>
              <w:divBdr>
                <w:top w:val="none" w:sz="0" w:space="0" w:color="auto"/>
                <w:left w:val="none" w:sz="0" w:space="0" w:color="auto"/>
                <w:bottom w:val="none" w:sz="0" w:space="0" w:color="auto"/>
                <w:right w:val="none" w:sz="0" w:space="0" w:color="auto"/>
              </w:divBdr>
            </w:div>
          </w:divsChild>
        </w:div>
        <w:div w:id="1765494216">
          <w:marLeft w:val="0"/>
          <w:marRight w:val="0"/>
          <w:marTop w:val="0"/>
          <w:marBottom w:val="0"/>
          <w:divBdr>
            <w:top w:val="none" w:sz="0" w:space="0" w:color="auto"/>
            <w:left w:val="none" w:sz="0" w:space="0" w:color="auto"/>
            <w:bottom w:val="none" w:sz="0" w:space="0" w:color="auto"/>
            <w:right w:val="none" w:sz="0" w:space="0" w:color="auto"/>
          </w:divBdr>
          <w:divsChild>
            <w:div w:id="1112702548">
              <w:marLeft w:val="0"/>
              <w:marRight w:val="0"/>
              <w:marTop w:val="0"/>
              <w:marBottom w:val="0"/>
              <w:divBdr>
                <w:top w:val="none" w:sz="0" w:space="0" w:color="auto"/>
                <w:left w:val="none" w:sz="0" w:space="0" w:color="auto"/>
                <w:bottom w:val="none" w:sz="0" w:space="0" w:color="auto"/>
                <w:right w:val="none" w:sz="0" w:space="0" w:color="auto"/>
              </w:divBdr>
            </w:div>
            <w:div w:id="6443779">
              <w:marLeft w:val="0"/>
              <w:marRight w:val="0"/>
              <w:marTop w:val="0"/>
              <w:marBottom w:val="0"/>
              <w:divBdr>
                <w:top w:val="none" w:sz="0" w:space="0" w:color="auto"/>
                <w:left w:val="none" w:sz="0" w:space="0" w:color="auto"/>
                <w:bottom w:val="none" w:sz="0" w:space="0" w:color="auto"/>
                <w:right w:val="none" w:sz="0" w:space="0" w:color="auto"/>
              </w:divBdr>
            </w:div>
            <w:div w:id="1494028788">
              <w:marLeft w:val="0"/>
              <w:marRight w:val="0"/>
              <w:marTop w:val="0"/>
              <w:marBottom w:val="0"/>
              <w:divBdr>
                <w:top w:val="none" w:sz="0" w:space="0" w:color="auto"/>
                <w:left w:val="none" w:sz="0" w:space="0" w:color="auto"/>
                <w:bottom w:val="none" w:sz="0" w:space="0" w:color="auto"/>
                <w:right w:val="none" w:sz="0" w:space="0" w:color="auto"/>
              </w:divBdr>
            </w:div>
            <w:div w:id="979072938">
              <w:marLeft w:val="0"/>
              <w:marRight w:val="0"/>
              <w:marTop w:val="0"/>
              <w:marBottom w:val="0"/>
              <w:divBdr>
                <w:top w:val="none" w:sz="0" w:space="0" w:color="auto"/>
                <w:left w:val="none" w:sz="0" w:space="0" w:color="auto"/>
                <w:bottom w:val="none" w:sz="0" w:space="0" w:color="auto"/>
                <w:right w:val="none" w:sz="0" w:space="0" w:color="auto"/>
              </w:divBdr>
            </w:div>
          </w:divsChild>
        </w:div>
        <w:div w:id="1228418679">
          <w:marLeft w:val="0"/>
          <w:marRight w:val="0"/>
          <w:marTop w:val="0"/>
          <w:marBottom w:val="0"/>
          <w:divBdr>
            <w:top w:val="none" w:sz="0" w:space="0" w:color="auto"/>
            <w:left w:val="none" w:sz="0" w:space="0" w:color="auto"/>
            <w:bottom w:val="none" w:sz="0" w:space="0" w:color="auto"/>
            <w:right w:val="none" w:sz="0" w:space="0" w:color="auto"/>
          </w:divBdr>
          <w:divsChild>
            <w:div w:id="13381537">
              <w:marLeft w:val="0"/>
              <w:marRight w:val="0"/>
              <w:marTop w:val="0"/>
              <w:marBottom w:val="0"/>
              <w:divBdr>
                <w:top w:val="none" w:sz="0" w:space="0" w:color="auto"/>
                <w:left w:val="none" w:sz="0" w:space="0" w:color="auto"/>
                <w:bottom w:val="none" w:sz="0" w:space="0" w:color="auto"/>
                <w:right w:val="none" w:sz="0" w:space="0" w:color="auto"/>
              </w:divBdr>
            </w:div>
            <w:div w:id="1012683045">
              <w:marLeft w:val="0"/>
              <w:marRight w:val="0"/>
              <w:marTop w:val="0"/>
              <w:marBottom w:val="0"/>
              <w:divBdr>
                <w:top w:val="none" w:sz="0" w:space="0" w:color="auto"/>
                <w:left w:val="none" w:sz="0" w:space="0" w:color="auto"/>
                <w:bottom w:val="none" w:sz="0" w:space="0" w:color="auto"/>
                <w:right w:val="none" w:sz="0" w:space="0" w:color="auto"/>
              </w:divBdr>
            </w:div>
            <w:div w:id="154226332">
              <w:marLeft w:val="0"/>
              <w:marRight w:val="0"/>
              <w:marTop w:val="0"/>
              <w:marBottom w:val="0"/>
              <w:divBdr>
                <w:top w:val="none" w:sz="0" w:space="0" w:color="auto"/>
                <w:left w:val="none" w:sz="0" w:space="0" w:color="auto"/>
                <w:bottom w:val="none" w:sz="0" w:space="0" w:color="auto"/>
                <w:right w:val="none" w:sz="0" w:space="0" w:color="auto"/>
              </w:divBdr>
            </w:div>
          </w:divsChild>
        </w:div>
        <w:div w:id="27607478">
          <w:marLeft w:val="0"/>
          <w:marRight w:val="0"/>
          <w:marTop w:val="0"/>
          <w:marBottom w:val="0"/>
          <w:divBdr>
            <w:top w:val="none" w:sz="0" w:space="0" w:color="auto"/>
            <w:left w:val="none" w:sz="0" w:space="0" w:color="auto"/>
            <w:bottom w:val="none" w:sz="0" w:space="0" w:color="auto"/>
            <w:right w:val="none" w:sz="0" w:space="0" w:color="auto"/>
          </w:divBdr>
          <w:divsChild>
            <w:div w:id="376396856">
              <w:marLeft w:val="0"/>
              <w:marRight w:val="0"/>
              <w:marTop w:val="0"/>
              <w:marBottom w:val="0"/>
              <w:divBdr>
                <w:top w:val="none" w:sz="0" w:space="0" w:color="auto"/>
                <w:left w:val="none" w:sz="0" w:space="0" w:color="auto"/>
                <w:bottom w:val="none" w:sz="0" w:space="0" w:color="auto"/>
                <w:right w:val="none" w:sz="0" w:space="0" w:color="auto"/>
              </w:divBdr>
            </w:div>
            <w:div w:id="28920756">
              <w:marLeft w:val="0"/>
              <w:marRight w:val="0"/>
              <w:marTop w:val="0"/>
              <w:marBottom w:val="0"/>
              <w:divBdr>
                <w:top w:val="none" w:sz="0" w:space="0" w:color="auto"/>
                <w:left w:val="none" w:sz="0" w:space="0" w:color="auto"/>
                <w:bottom w:val="none" w:sz="0" w:space="0" w:color="auto"/>
                <w:right w:val="none" w:sz="0" w:space="0" w:color="auto"/>
              </w:divBdr>
            </w:div>
            <w:div w:id="1602029512">
              <w:marLeft w:val="0"/>
              <w:marRight w:val="0"/>
              <w:marTop w:val="0"/>
              <w:marBottom w:val="0"/>
              <w:divBdr>
                <w:top w:val="none" w:sz="0" w:space="0" w:color="auto"/>
                <w:left w:val="none" w:sz="0" w:space="0" w:color="auto"/>
                <w:bottom w:val="none" w:sz="0" w:space="0" w:color="auto"/>
                <w:right w:val="none" w:sz="0" w:space="0" w:color="auto"/>
              </w:divBdr>
            </w:div>
            <w:div w:id="1096052814">
              <w:marLeft w:val="0"/>
              <w:marRight w:val="0"/>
              <w:marTop w:val="0"/>
              <w:marBottom w:val="0"/>
              <w:divBdr>
                <w:top w:val="none" w:sz="0" w:space="0" w:color="auto"/>
                <w:left w:val="none" w:sz="0" w:space="0" w:color="auto"/>
                <w:bottom w:val="none" w:sz="0" w:space="0" w:color="auto"/>
                <w:right w:val="none" w:sz="0" w:space="0" w:color="auto"/>
              </w:divBdr>
            </w:div>
          </w:divsChild>
        </w:div>
        <w:div w:id="7411992">
          <w:marLeft w:val="0"/>
          <w:marRight w:val="0"/>
          <w:marTop w:val="0"/>
          <w:marBottom w:val="0"/>
          <w:divBdr>
            <w:top w:val="none" w:sz="0" w:space="0" w:color="auto"/>
            <w:left w:val="none" w:sz="0" w:space="0" w:color="auto"/>
            <w:bottom w:val="none" w:sz="0" w:space="0" w:color="auto"/>
            <w:right w:val="none" w:sz="0" w:space="0" w:color="auto"/>
          </w:divBdr>
          <w:divsChild>
            <w:div w:id="285283920">
              <w:marLeft w:val="0"/>
              <w:marRight w:val="0"/>
              <w:marTop w:val="0"/>
              <w:marBottom w:val="0"/>
              <w:divBdr>
                <w:top w:val="none" w:sz="0" w:space="0" w:color="auto"/>
                <w:left w:val="none" w:sz="0" w:space="0" w:color="auto"/>
                <w:bottom w:val="none" w:sz="0" w:space="0" w:color="auto"/>
                <w:right w:val="none" w:sz="0" w:space="0" w:color="auto"/>
              </w:divBdr>
            </w:div>
            <w:div w:id="168954614">
              <w:marLeft w:val="0"/>
              <w:marRight w:val="0"/>
              <w:marTop w:val="0"/>
              <w:marBottom w:val="0"/>
              <w:divBdr>
                <w:top w:val="none" w:sz="0" w:space="0" w:color="auto"/>
                <w:left w:val="none" w:sz="0" w:space="0" w:color="auto"/>
                <w:bottom w:val="none" w:sz="0" w:space="0" w:color="auto"/>
                <w:right w:val="none" w:sz="0" w:space="0" w:color="auto"/>
              </w:divBdr>
            </w:div>
            <w:div w:id="144976118">
              <w:marLeft w:val="0"/>
              <w:marRight w:val="0"/>
              <w:marTop w:val="0"/>
              <w:marBottom w:val="0"/>
              <w:divBdr>
                <w:top w:val="none" w:sz="0" w:space="0" w:color="auto"/>
                <w:left w:val="none" w:sz="0" w:space="0" w:color="auto"/>
                <w:bottom w:val="none" w:sz="0" w:space="0" w:color="auto"/>
                <w:right w:val="none" w:sz="0" w:space="0" w:color="auto"/>
              </w:divBdr>
            </w:div>
          </w:divsChild>
        </w:div>
        <w:div w:id="1177231323">
          <w:marLeft w:val="0"/>
          <w:marRight w:val="0"/>
          <w:marTop w:val="0"/>
          <w:marBottom w:val="0"/>
          <w:divBdr>
            <w:top w:val="none" w:sz="0" w:space="0" w:color="auto"/>
            <w:left w:val="none" w:sz="0" w:space="0" w:color="auto"/>
            <w:bottom w:val="none" w:sz="0" w:space="0" w:color="auto"/>
            <w:right w:val="none" w:sz="0" w:space="0" w:color="auto"/>
          </w:divBdr>
          <w:divsChild>
            <w:div w:id="909467237">
              <w:marLeft w:val="0"/>
              <w:marRight w:val="0"/>
              <w:marTop w:val="0"/>
              <w:marBottom w:val="0"/>
              <w:divBdr>
                <w:top w:val="none" w:sz="0" w:space="0" w:color="auto"/>
                <w:left w:val="none" w:sz="0" w:space="0" w:color="auto"/>
                <w:bottom w:val="none" w:sz="0" w:space="0" w:color="auto"/>
                <w:right w:val="none" w:sz="0" w:space="0" w:color="auto"/>
              </w:divBdr>
            </w:div>
            <w:div w:id="1879269676">
              <w:marLeft w:val="0"/>
              <w:marRight w:val="0"/>
              <w:marTop w:val="0"/>
              <w:marBottom w:val="0"/>
              <w:divBdr>
                <w:top w:val="none" w:sz="0" w:space="0" w:color="auto"/>
                <w:left w:val="none" w:sz="0" w:space="0" w:color="auto"/>
                <w:bottom w:val="none" w:sz="0" w:space="0" w:color="auto"/>
                <w:right w:val="none" w:sz="0" w:space="0" w:color="auto"/>
              </w:divBdr>
            </w:div>
            <w:div w:id="1944723040">
              <w:marLeft w:val="0"/>
              <w:marRight w:val="0"/>
              <w:marTop w:val="0"/>
              <w:marBottom w:val="0"/>
              <w:divBdr>
                <w:top w:val="none" w:sz="0" w:space="0" w:color="auto"/>
                <w:left w:val="none" w:sz="0" w:space="0" w:color="auto"/>
                <w:bottom w:val="none" w:sz="0" w:space="0" w:color="auto"/>
                <w:right w:val="none" w:sz="0" w:space="0" w:color="auto"/>
              </w:divBdr>
            </w:div>
            <w:div w:id="1726249954">
              <w:marLeft w:val="0"/>
              <w:marRight w:val="0"/>
              <w:marTop w:val="0"/>
              <w:marBottom w:val="0"/>
              <w:divBdr>
                <w:top w:val="none" w:sz="0" w:space="0" w:color="auto"/>
                <w:left w:val="none" w:sz="0" w:space="0" w:color="auto"/>
                <w:bottom w:val="none" w:sz="0" w:space="0" w:color="auto"/>
                <w:right w:val="none" w:sz="0" w:space="0" w:color="auto"/>
              </w:divBdr>
            </w:div>
          </w:divsChild>
        </w:div>
        <w:div w:id="1044401498">
          <w:marLeft w:val="0"/>
          <w:marRight w:val="0"/>
          <w:marTop w:val="0"/>
          <w:marBottom w:val="0"/>
          <w:divBdr>
            <w:top w:val="none" w:sz="0" w:space="0" w:color="auto"/>
            <w:left w:val="none" w:sz="0" w:space="0" w:color="auto"/>
            <w:bottom w:val="none" w:sz="0" w:space="0" w:color="auto"/>
            <w:right w:val="none" w:sz="0" w:space="0" w:color="auto"/>
          </w:divBdr>
          <w:divsChild>
            <w:div w:id="280845906">
              <w:marLeft w:val="0"/>
              <w:marRight w:val="0"/>
              <w:marTop w:val="0"/>
              <w:marBottom w:val="0"/>
              <w:divBdr>
                <w:top w:val="none" w:sz="0" w:space="0" w:color="auto"/>
                <w:left w:val="none" w:sz="0" w:space="0" w:color="auto"/>
                <w:bottom w:val="none" w:sz="0" w:space="0" w:color="auto"/>
                <w:right w:val="none" w:sz="0" w:space="0" w:color="auto"/>
              </w:divBdr>
            </w:div>
            <w:div w:id="536547441">
              <w:marLeft w:val="0"/>
              <w:marRight w:val="0"/>
              <w:marTop w:val="0"/>
              <w:marBottom w:val="0"/>
              <w:divBdr>
                <w:top w:val="none" w:sz="0" w:space="0" w:color="auto"/>
                <w:left w:val="none" w:sz="0" w:space="0" w:color="auto"/>
                <w:bottom w:val="none" w:sz="0" w:space="0" w:color="auto"/>
                <w:right w:val="none" w:sz="0" w:space="0" w:color="auto"/>
              </w:divBdr>
            </w:div>
            <w:div w:id="1316684915">
              <w:marLeft w:val="0"/>
              <w:marRight w:val="0"/>
              <w:marTop w:val="0"/>
              <w:marBottom w:val="0"/>
              <w:divBdr>
                <w:top w:val="none" w:sz="0" w:space="0" w:color="auto"/>
                <w:left w:val="none" w:sz="0" w:space="0" w:color="auto"/>
                <w:bottom w:val="none" w:sz="0" w:space="0" w:color="auto"/>
                <w:right w:val="none" w:sz="0" w:space="0" w:color="auto"/>
              </w:divBdr>
            </w:div>
          </w:divsChild>
        </w:div>
        <w:div w:id="278150777">
          <w:marLeft w:val="0"/>
          <w:marRight w:val="0"/>
          <w:marTop w:val="0"/>
          <w:marBottom w:val="0"/>
          <w:divBdr>
            <w:top w:val="none" w:sz="0" w:space="0" w:color="auto"/>
            <w:left w:val="none" w:sz="0" w:space="0" w:color="auto"/>
            <w:bottom w:val="none" w:sz="0" w:space="0" w:color="auto"/>
            <w:right w:val="none" w:sz="0" w:space="0" w:color="auto"/>
          </w:divBdr>
        </w:div>
        <w:div w:id="809791479">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hyperlink" Target="https://reg.msu.edu/ROInfo/Calendar/academic.aspx"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nursing.msu.edu/CORE%20Student%20Handbook/default.ht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a.msu.edu/train/" TargetMode="External"/><Relationship Id="rId29" Type="http://schemas.openxmlformats.org/officeDocument/2006/relationships/image" Target="media/image7.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reg.msu.edu/ROInfo/Calendar/academic.aspx" TargetMode="Externa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nursing.msu.edu/CORE%20Student%20Handbook/default.htm" TargetMode="External"/><Relationship Id="rId22" Type="http://schemas.openxmlformats.org/officeDocument/2006/relationships/hyperlink" Target="https://home.coa.us.com/accreditation/Documents/Guidelines%20Counting%20Clinical%20Experiences%20October%202015.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hyperlink" Target="http://nursing.msu.edu/CORE%20Student%20Handbook/default.htm"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plife.studentlife.msu.edu/graduate-student-rights-and-responsibilities/article-5-adjudication-of-cases-involving-graduate-student-rights-and-responsibilities" TargetMode="External"/><Relationship Id="rId17" Type="http://schemas.openxmlformats.org/officeDocument/2006/relationships/hyperlink" Target="https://hrpp.msu.edu/training/index.htm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inclusion.msu.edu/hiring/religious-observance-holidays.html" TargetMode="External"/><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researchintegrity"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hyperlink" Target="https://nursing.msu.edu/student-resources/handbook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BF2E-6C03-4BAD-BDF2-ECD1A084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8049</Words>
  <Characters>45883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Nurse anesthesiology supplemental handbook</vt:lpstr>
    </vt:vector>
  </TitlesOfParts>
  <Company/>
  <LinksUpToDate>false</LinksUpToDate>
  <CharactersWithSpaces>53825</CharactersWithSpaces>
  <SharedDoc>false</SharedDoc>
  <HLinks>
    <vt:vector size="432" baseType="variant">
      <vt:variant>
        <vt:i4>131137</vt:i4>
      </vt:variant>
      <vt:variant>
        <vt:i4>747</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744</vt:i4>
      </vt:variant>
      <vt:variant>
        <vt:i4>0</vt:i4>
      </vt:variant>
      <vt:variant>
        <vt:i4>5</vt:i4>
      </vt:variant>
      <vt:variant>
        <vt:lpwstr>http://nursing.msu.edu/CORE Student Handbook/default.htm</vt:lpwstr>
      </vt:variant>
      <vt:variant>
        <vt:lpwstr/>
      </vt:variant>
      <vt:variant>
        <vt:i4>6619247</vt:i4>
      </vt:variant>
      <vt:variant>
        <vt:i4>741</vt:i4>
      </vt:variant>
      <vt:variant>
        <vt:i4>0</vt:i4>
      </vt:variant>
      <vt:variant>
        <vt:i4>5</vt:i4>
      </vt:variant>
      <vt:variant>
        <vt:lpwstr>https://inclusion.msu.edu/hiring/religious-observance-holidays.html</vt:lpwstr>
      </vt:variant>
      <vt:variant>
        <vt:lpwstr/>
      </vt:variant>
      <vt:variant>
        <vt:i4>1376332</vt:i4>
      </vt:variant>
      <vt:variant>
        <vt:i4>738</vt:i4>
      </vt:variant>
      <vt:variant>
        <vt:i4>0</vt:i4>
      </vt:variant>
      <vt:variant>
        <vt:i4>5</vt:i4>
      </vt:variant>
      <vt:variant>
        <vt:lpwstr>https://reg.msu.edu/ROInfo/Calendar/academic.aspx</vt:lpwstr>
      </vt:variant>
      <vt:variant>
        <vt:lpwstr/>
      </vt:variant>
      <vt:variant>
        <vt:i4>1835013</vt:i4>
      </vt:variant>
      <vt:variant>
        <vt:i4>735</vt:i4>
      </vt:variant>
      <vt:variant>
        <vt:i4>0</vt:i4>
      </vt:variant>
      <vt:variant>
        <vt:i4>5</vt:i4>
      </vt:variant>
      <vt:variant>
        <vt:lpwstr>https://hrpp.msu.edu/training/index.html</vt:lpwstr>
      </vt:variant>
      <vt:variant>
        <vt:lpwstr/>
      </vt:variant>
      <vt:variant>
        <vt:i4>7274557</vt:i4>
      </vt:variant>
      <vt:variant>
        <vt:i4>732</vt:i4>
      </vt:variant>
      <vt:variant>
        <vt:i4>0</vt:i4>
      </vt:variant>
      <vt:variant>
        <vt:i4>5</vt:i4>
      </vt:variant>
      <vt:variant>
        <vt:lpwstr>https://ora.msu.edu/train/</vt:lpwstr>
      </vt:variant>
      <vt:variant>
        <vt:lpwstr/>
      </vt:variant>
      <vt:variant>
        <vt:i4>6684777</vt:i4>
      </vt:variant>
      <vt:variant>
        <vt:i4>729</vt:i4>
      </vt:variant>
      <vt:variant>
        <vt:i4>0</vt:i4>
      </vt:variant>
      <vt:variant>
        <vt:i4>5</vt:i4>
      </vt:variant>
      <vt:variant>
        <vt:lpwstr>https://grad.msu.edu/researchintegrity</vt:lpwstr>
      </vt:variant>
      <vt:variant>
        <vt:lpwstr/>
      </vt:variant>
      <vt:variant>
        <vt:i4>5832786</vt:i4>
      </vt:variant>
      <vt:variant>
        <vt:i4>726</vt:i4>
      </vt:variant>
      <vt:variant>
        <vt:i4>0</vt:i4>
      </vt:variant>
      <vt:variant>
        <vt:i4>5</vt:i4>
      </vt:variant>
      <vt:variant>
        <vt:lpwstr>http://nursing.msu.edu/CORE Student Handbook/default.htm</vt:lpwstr>
      </vt:variant>
      <vt:variant>
        <vt:lpwstr/>
      </vt:variant>
      <vt:variant>
        <vt:i4>3538978</vt:i4>
      </vt:variant>
      <vt:variant>
        <vt:i4>723</vt:i4>
      </vt:variant>
      <vt:variant>
        <vt:i4>0</vt:i4>
      </vt:variant>
      <vt:variant>
        <vt:i4>5</vt:i4>
      </vt:variant>
      <vt:variant>
        <vt:lpwstr>http://www.reg.msu.edu/</vt:lpwstr>
      </vt:variant>
      <vt:variant>
        <vt:lpwstr/>
      </vt:variant>
      <vt:variant>
        <vt:i4>5898242</vt:i4>
      </vt:variant>
      <vt:variant>
        <vt:i4>720</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2556024</vt:i4>
      </vt:variant>
      <vt:variant>
        <vt:i4>714</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711</vt:i4>
      </vt:variant>
      <vt:variant>
        <vt:i4>0</vt:i4>
      </vt:variant>
      <vt:variant>
        <vt:i4>5</vt:i4>
      </vt:variant>
      <vt:variant>
        <vt:lpwstr>https://nursing.msu.edu/student-resources/handbooks</vt:lpwstr>
      </vt:variant>
      <vt:variant>
        <vt:lpwstr/>
      </vt:variant>
      <vt:variant>
        <vt:i4>3145830</vt:i4>
      </vt:variant>
      <vt:variant>
        <vt:i4>708</vt:i4>
      </vt:variant>
      <vt:variant>
        <vt:i4>0</vt:i4>
      </vt:variant>
      <vt:variant>
        <vt:i4>5</vt:i4>
      </vt:variant>
      <vt:variant>
        <vt:lpwstr>http://splife.studentlife.msu.edu/</vt:lpwstr>
      </vt:variant>
      <vt:variant>
        <vt:lpwstr/>
      </vt:variant>
      <vt:variant>
        <vt:i4>5832786</vt:i4>
      </vt:variant>
      <vt:variant>
        <vt:i4>705</vt:i4>
      </vt:variant>
      <vt:variant>
        <vt:i4>0</vt:i4>
      </vt:variant>
      <vt:variant>
        <vt:i4>5</vt:i4>
      </vt:variant>
      <vt:variant>
        <vt:lpwstr>http://nursing.msu.edu/CORE Student Handbook/default.htm</vt:lpwstr>
      </vt:variant>
      <vt:variant>
        <vt:lpwstr/>
      </vt:variant>
      <vt:variant>
        <vt:i4>1048630</vt:i4>
      </vt:variant>
      <vt:variant>
        <vt:i4>344</vt:i4>
      </vt:variant>
      <vt:variant>
        <vt:i4>0</vt:i4>
      </vt:variant>
      <vt:variant>
        <vt:i4>5</vt:i4>
      </vt:variant>
      <vt:variant>
        <vt:lpwstr/>
      </vt:variant>
      <vt:variant>
        <vt:lpwstr>_Toc49791542</vt:lpwstr>
      </vt:variant>
      <vt:variant>
        <vt:i4>1245238</vt:i4>
      </vt:variant>
      <vt:variant>
        <vt:i4>338</vt:i4>
      </vt:variant>
      <vt:variant>
        <vt:i4>0</vt:i4>
      </vt:variant>
      <vt:variant>
        <vt:i4>5</vt:i4>
      </vt:variant>
      <vt:variant>
        <vt:lpwstr/>
      </vt:variant>
      <vt:variant>
        <vt:lpwstr>_Toc49791541</vt:lpwstr>
      </vt:variant>
      <vt:variant>
        <vt:i4>1179702</vt:i4>
      </vt:variant>
      <vt:variant>
        <vt:i4>332</vt:i4>
      </vt:variant>
      <vt:variant>
        <vt:i4>0</vt:i4>
      </vt:variant>
      <vt:variant>
        <vt:i4>5</vt:i4>
      </vt:variant>
      <vt:variant>
        <vt:lpwstr/>
      </vt:variant>
      <vt:variant>
        <vt:lpwstr>_Toc49791540</vt:lpwstr>
      </vt:variant>
      <vt:variant>
        <vt:i4>1769521</vt:i4>
      </vt:variant>
      <vt:variant>
        <vt:i4>326</vt:i4>
      </vt:variant>
      <vt:variant>
        <vt:i4>0</vt:i4>
      </vt:variant>
      <vt:variant>
        <vt:i4>5</vt:i4>
      </vt:variant>
      <vt:variant>
        <vt:lpwstr/>
      </vt:variant>
      <vt:variant>
        <vt:lpwstr>_Toc49791539</vt:lpwstr>
      </vt:variant>
      <vt:variant>
        <vt:i4>1703985</vt:i4>
      </vt:variant>
      <vt:variant>
        <vt:i4>320</vt:i4>
      </vt:variant>
      <vt:variant>
        <vt:i4>0</vt:i4>
      </vt:variant>
      <vt:variant>
        <vt:i4>5</vt:i4>
      </vt:variant>
      <vt:variant>
        <vt:lpwstr/>
      </vt:variant>
      <vt:variant>
        <vt:lpwstr>_Toc49791538</vt:lpwstr>
      </vt:variant>
      <vt:variant>
        <vt:i4>1376305</vt:i4>
      </vt:variant>
      <vt:variant>
        <vt:i4>314</vt:i4>
      </vt:variant>
      <vt:variant>
        <vt:i4>0</vt:i4>
      </vt:variant>
      <vt:variant>
        <vt:i4>5</vt:i4>
      </vt:variant>
      <vt:variant>
        <vt:lpwstr/>
      </vt:variant>
      <vt:variant>
        <vt:lpwstr>_Toc49791537</vt:lpwstr>
      </vt:variant>
      <vt:variant>
        <vt:i4>1310769</vt:i4>
      </vt:variant>
      <vt:variant>
        <vt:i4>308</vt:i4>
      </vt:variant>
      <vt:variant>
        <vt:i4>0</vt:i4>
      </vt:variant>
      <vt:variant>
        <vt:i4>5</vt:i4>
      </vt:variant>
      <vt:variant>
        <vt:lpwstr/>
      </vt:variant>
      <vt:variant>
        <vt:lpwstr>_Toc49791536</vt:lpwstr>
      </vt:variant>
      <vt:variant>
        <vt:i4>1507377</vt:i4>
      </vt:variant>
      <vt:variant>
        <vt:i4>302</vt:i4>
      </vt:variant>
      <vt:variant>
        <vt:i4>0</vt:i4>
      </vt:variant>
      <vt:variant>
        <vt:i4>5</vt:i4>
      </vt:variant>
      <vt:variant>
        <vt:lpwstr/>
      </vt:variant>
      <vt:variant>
        <vt:lpwstr>_Toc49791535</vt:lpwstr>
      </vt:variant>
      <vt:variant>
        <vt:i4>1441841</vt:i4>
      </vt:variant>
      <vt:variant>
        <vt:i4>296</vt:i4>
      </vt:variant>
      <vt:variant>
        <vt:i4>0</vt:i4>
      </vt:variant>
      <vt:variant>
        <vt:i4>5</vt:i4>
      </vt:variant>
      <vt:variant>
        <vt:lpwstr/>
      </vt:variant>
      <vt:variant>
        <vt:lpwstr>_Toc49791534</vt:lpwstr>
      </vt:variant>
      <vt:variant>
        <vt:i4>1114161</vt:i4>
      </vt:variant>
      <vt:variant>
        <vt:i4>290</vt:i4>
      </vt:variant>
      <vt:variant>
        <vt:i4>0</vt:i4>
      </vt:variant>
      <vt:variant>
        <vt:i4>5</vt:i4>
      </vt:variant>
      <vt:variant>
        <vt:lpwstr/>
      </vt:variant>
      <vt:variant>
        <vt:lpwstr>_Toc49791533</vt:lpwstr>
      </vt:variant>
      <vt:variant>
        <vt:i4>1048625</vt:i4>
      </vt:variant>
      <vt:variant>
        <vt:i4>284</vt:i4>
      </vt:variant>
      <vt:variant>
        <vt:i4>0</vt:i4>
      </vt:variant>
      <vt:variant>
        <vt:i4>5</vt:i4>
      </vt:variant>
      <vt:variant>
        <vt:lpwstr/>
      </vt:variant>
      <vt:variant>
        <vt:lpwstr>_Toc49791532</vt:lpwstr>
      </vt:variant>
      <vt:variant>
        <vt:i4>1245233</vt:i4>
      </vt:variant>
      <vt:variant>
        <vt:i4>278</vt:i4>
      </vt:variant>
      <vt:variant>
        <vt:i4>0</vt:i4>
      </vt:variant>
      <vt:variant>
        <vt:i4>5</vt:i4>
      </vt:variant>
      <vt:variant>
        <vt:lpwstr/>
      </vt:variant>
      <vt:variant>
        <vt:lpwstr>_Toc49791531</vt:lpwstr>
      </vt:variant>
      <vt:variant>
        <vt:i4>1179697</vt:i4>
      </vt:variant>
      <vt:variant>
        <vt:i4>272</vt:i4>
      </vt:variant>
      <vt:variant>
        <vt:i4>0</vt:i4>
      </vt:variant>
      <vt:variant>
        <vt:i4>5</vt:i4>
      </vt:variant>
      <vt:variant>
        <vt:lpwstr/>
      </vt:variant>
      <vt:variant>
        <vt:lpwstr>_Toc49791530</vt:lpwstr>
      </vt:variant>
      <vt:variant>
        <vt:i4>1769520</vt:i4>
      </vt:variant>
      <vt:variant>
        <vt:i4>266</vt:i4>
      </vt:variant>
      <vt:variant>
        <vt:i4>0</vt:i4>
      </vt:variant>
      <vt:variant>
        <vt:i4>5</vt:i4>
      </vt:variant>
      <vt:variant>
        <vt:lpwstr/>
      </vt:variant>
      <vt:variant>
        <vt:lpwstr>_Toc49791529</vt:lpwstr>
      </vt:variant>
      <vt:variant>
        <vt:i4>1703984</vt:i4>
      </vt:variant>
      <vt:variant>
        <vt:i4>260</vt:i4>
      </vt:variant>
      <vt:variant>
        <vt:i4>0</vt:i4>
      </vt:variant>
      <vt:variant>
        <vt:i4>5</vt:i4>
      </vt:variant>
      <vt:variant>
        <vt:lpwstr/>
      </vt:variant>
      <vt:variant>
        <vt:lpwstr>_Toc49791528</vt:lpwstr>
      </vt:variant>
      <vt:variant>
        <vt:i4>1376304</vt:i4>
      </vt:variant>
      <vt:variant>
        <vt:i4>254</vt:i4>
      </vt:variant>
      <vt:variant>
        <vt:i4>0</vt:i4>
      </vt:variant>
      <vt:variant>
        <vt:i4>5</vt:i4>
      </vt:variant>
      <vt:variant>
        <vt:lpwstr/>
      </vt:variant>
      <vt:variant>
        <vt:lpwstr>_Toc49791527</vt:lpwstr>
      </vt:variant>
      <vt:variant>
        <vt:i4>1310768</vt:i4>
      </vt:variant>
      <vt:variant>
        <vt:i4>248</vt:i4>
      </vt:variant>
      <vt:variant>
        <vt:i4>0</vt:i4>
      </vt:variant>
      <vt:variant>
        <vt:i4>5</vt:i4>
      </vt:variant>
      <vt:variant>
        <vt:lpwstr/>
      </vt:variant>
      <vt:variant>
        <vt:lpwstr>_Toc49791526</vt:lpwstr>
      </vt:variant>
      <vt:variant>
        <vt:i4>1507376</vt:i4>
      </vt:variant>
      <vt:variant>
        <vt:i4>242</vt:i4>
      </vt:variant>
      <vt:variant>
        <vt:i4>0</vt:i4>
      </vt:variant>
      <vt:variant>
        <vt:i4>5</vt:i4>
      </vt:variant>
      <vt:variant>
        <vt:lpwstr/>
      </vt:variant>
      <vt:variant>
        <vt:lpwstr>_Toc49791525</vt:lpwstr>
      </vt:variant>
      <vt:variant>
        <vt:i4>1441840</vt:i4>
      </vt:variant>
      <vt:variant>
        <vt:i4>236</vt:i4>
      </vt:variant>
      <vt:variant>
        <vt:i4>0</vt:i4>
      </vt:variant>
      <vt:variant>
        <vt:i4>5</vt:i4>
      </vt:variant>
      <vt:variant>
        <vt:lpwstr/>
      </vt:variant>
      <vt:variant>
        <vt:lpwstr>_Toc49791524</vt:lpwstr>
      </vt:variant>
      <vt:variant>
        <vt:i4>1114160</vt:i4>
      </vt:variant>
      <vt:variant>
        <vt:i4>230</vt:i4>
      </vt:variant>
      <vt:variant>
        <vt:i4>0</vt:i4>
      </vt:variant>
      <vt:variant>
        <vt:i4>5</vt:i4>
      </vt:variant>
      <vt:variant>
        <vt:lpwstr/>
      </vt:variant>
      <vt:variant>
        <vt:lpwstr>_Toc49791523</vt:lpwstr>
      </vt:variant>
      <vt:variant>
        <vt:i4>1048624</vt:i4>
      </vt:variant>
      <vt:variant>
        <vt:i4>224</vt:i4>
      </vt:variant>
      <vt:variant>
        <vt:i4>0</vt:i4>
      </vt:variant>
      <vt:variant>
        <vt:i4>5</vt:i4>
      </vt:variant>
      <vt:variant>
        <vt:lpwstr/>
      </vt:variant>
      <vt:variant>
        <vt:lpwstr>_Toc49791522</vt:lpwstr>
      </vt:variant>
      <vt:variant>
        <vt:i4>1245232</vt:i4>
      </vt:variant>
      <vt:variant>
        <vt:i4>218</vt:i4>
      </vt:variant>
      <vt:variant>
        <vt:i4>0</vt:i4>
      </vt:variant>
      <vt:variant>
        <vt:i4>5</vt:i4>
      </vt:variant>
      <vt:variant>
        <vt:lpwstr/>
      </vt:variant>
      <vt:variant>
        <vt:lpwstr>_Toc49791521</vt:lpwstr>
      </vt:variant>
      <vt:variant>
        <vt:i4>1179696</vt:i4>
      </vt:variant>
      <vt:variant>
        <vt:i4>212</vt:i4>
      </vt:variant>
      <vt:variant>
        <vt:i4>0</vt:i4>
      </vt:variant>
      <vt:variant>
        <vt:i4>5</vt:i4>
      </vt:variant>
      <vt:variant>
        <vt:lpwstr/>
      </vt:variant>
      <vt:variant>
        <vt:lpwstr>_Toc49791520</vt:lpwstr>
      </vt:variant>
      <vt:variant>
        <vt:i4>1769523</vt:i4>
      </vt:variant>
      <vt:variant>
        <vt:i4>206</vt:i4>
      </vt:variant>
      <vt:variant>
        <vt:i4>0</vt:i4>
      </vt:variant>
      <vt:variant>
        <vt:i4>5</vt:i4>
      </vt:variant>
      <vt:variant>
        <vt:lpwstr/>
      </vt:variant>
      <vt:variant>
        <vt:lpwstr>_Toc49791519</vt:lpwstr>
      </vt:variant>
      <vt:variant>
        <vt:i4>1703987</vt:i4>
      </vt:variant>
      <vt:variant>
        <vt:i4>200</vt:i4>
      </vt:variant>
      <vt:variant>
        <vt:i4>0</vt:i4>
      </vt:variant>
      <vt:variant>
        <vt:i4>5</vt:i4>
      </vt:variant>
      <vt:variant>
        <vt:lpwstr/>
      </vt:variant>
      <vt:variant>
        <vt:lpwstr>_Toc49791518</vt:lpwstr>
      </vt:variant>
      <vt:variant>
        <vt:i4>1376307</vt:i4>
      </vt:variant>
      <vt:variant>
        <vt:i4>194</vt:i4>
      </vt:variant>
      <vt:variant>
        <vt:i4>0</vt:i4>
      </vt:variant>
      <vt:variant>
        <vt:i4>5</vt:i4>
      </vt:variant>
      <vt:variant>
        <vt:lpwstr/>
      </vt:variant>
      <vt:variant>
        <vt:lpwstr>_Toc49791517</vt:lpwstr>
      </vt:variant>
      <vt:variant>
        <vt:i4>1310771</vt:i4>
      </vt:variant>
      <vt:variant>
        <vt:i4>188</vt:i4>
      </vt:variant>
      <vt:variant>
        <vt:i4>0</vt:i4>
      </vt:variant>
      <vt:variant>
        <vt:i4>5</vt:i4>
      </vt:variant>
      <vt:variant>
        <vt:lpwstr/>
      </vt:variant>
      <vt:variant>
        <vt:lpwstr>_Toc49791516</vt:lpwstr>
      </vt:variant>
      <vt:variant>
        <vt:i4>1507379</vt:i4>
      </vt:variant>
      <vt:variant>
        <vt:i4>182</vt:i4>
      </vt:variant>
      <vt:variant>
        <vt:i4>0</vt:i4>
      </vt:variant>
      <vt:variant>
        <vt:i4>5</vt:i4>
      </vt:variant>
      <vt:variant>
        <vt:lpwstr/>
      </vt:variant>
      <vt:variant>
        <vt:lpwstr>_Toc49791515</vt:lpwstr>
      </vt:variant>
      <vt:variant>
        <vt:i4>1441843</vt:i4>
      </vt:variant>
      <vt:variant>
        <vt:i4>176</vt:i4>
      </vt:variant>
      <vt:variant>
        <vt:i4>0</vt:i4>
      </vt:variant>
      <vt:variant>
        <vt:i4>5</vt:i4>
      </vt:variant>
      <vt:variant>
        <vt:lpwstr/>
      </vt:variant>
      <vt:variant>
        <vt:lpwstr>_Toc49791514</vt:lpwstr>
      </vt:variant>
      <vt:variant>
        <vt:i4>1114163</vt:i4>
      </vt:variant>
      <vt:variant>
        <vt:i4>170</vt:i4>
      </vt:variant>
      <vt:variant>
        <vt:i4>0</vt:i4>
      </vt:variant>
      <vt:variant>
        <vt:i4>5</vt:i4>
      </vt:variant>
      <vt:variant>
        <vt:lpwstr/>
      </vt:variant>
      <vt:variant>
        <vt:lpwstr>_Toc49791513</vt:lpwstr>
      </vt:variant>
      <vt:variant>
        <vt:i4>1048627</vt:i4>
      </vt:variant>
      <vt:variant>
        <vt:i4>164</vt:i4>
      </vt:variant>
      <vt:variant>
        <vt:i4>0</vt:i4>
      </vt:variant>
      <vt:variant>
        <vt:i4>5</vt:i4>
      </vt:variant>
      <vt:variant>
        <vt:lpwstr/>
      </vt:variant>
      <vt:variant>
        <vt:lpwstr>_Toc49791512</vt:lpwstr>
      </vt:variant>
      <vt:variant>
        <vt:i4>1245235</vt:i4>
      </vt:variant>
      <vt:variant>
        <vt:i4>158</vt:i4>
      </vt:variant>
      <vt:variant>
        <vt:i4>0</vt:i4>
      </vt:variant>
      <vt:variant>
        <vt:i4>5</vt:i4>
      </vt:variant>
      <vt:variant>
        <vt:lpwstr/>
      </vt:variant>
      <vt:variant>
        <vt:lpwstr>_Toc49791511</vt:lpwstr>
      </vt:variant>
      <vt:variant>
        <vt:i4>1179699</vt:i4>
      </vt:variant>
      <vt:variant>
        <vt:i4>152</vt:i4>
      </vt:variant>
      <vt:variant>
        <vt:i4>0</vt:i4>
      </vt:variant>
      <vt:variant>
        <vt:i4>5</vt:i4>
      </vt:variant>
      <vt:variant>
        <vt:lpwstr/>
      </vt:variant>
      <vt:variant>
        <vt:lpwstr>_Toc49791510</vt:lpwstr>
      </vt:variant>
      <vt:variant>
        <vt:i4>1769522</vt:i4>
      </vt:variant>
      <vt:variant>
        <vt:i4>146</vt:i4>
      </vt:variant>
      <vt:variant>
        <vt:i4>0</vt:i4>
      </vt:variant>
      <vt:variant>
        <vt:i4>5</vt:i4>
      </vt:variant>
      <vt:variant>
        <vt:lpwstr/>
      </vt:variant>
      <vt:variant>
        <vt:lpwstr>_Toc49791509</vt:lpwstr>
      </vt:variant>
      <vt:variant>
        <vt:i4>1703986</vt:i4>
      </vt:variant>
      <vt:variant>
        <vt:i4>140</vt:i4>
      </vt:variant>
      <vt:variant>
        <vt:i4>0</vt:i4>
      </vt:variant>
      <vt:variant>
        <vt:i4>5</vt:i4>
      </vt:variant>
      <vt:variant>
        <vt:lpwstr/>
      </vt:variant>
      <vt:variant>
        <vt:lpwstr>_Toc49791508</vt:lpwstr>
      </vt:variant>
      <vt:variant>
        <vt:i4>1376306</vt:i4>
      </vt:variant>
      <vt:variant>
        <vt:i4>134</vt:i4>
      </vt:variant>
      <vt:variant>
        <vt:i4>0</vt:i4>
      </vt:variant>
      <vt:variant>
        <vt:i4>5</vt:i4>
      </vt:variant>
      <vt:variant>
        <vt:lpwstr/>
      </vt:variant>
      <vt:variant>
        <vt:lpwstr>_Toc49791507</vt:lpwstr>
      </vt:variant>
      <vt:variant>
        <vt:i4>1310770</vt:i4>
      </vt:variant>
      <vt:variant>
        <vt:i4>128</vt:i4>
      </vt:variant>
      <vt:variant>
        <vt:i4>0</vt:i4>
      </vt:variant>
      <vt:variant>
        <vt:i4>5</vt:i4>
      </vt:variant>
      <vt:variant>
        <vt:lpwstr/>
      </vt:variant>
      <vt:variant>
        <vt:lpwstr>_Toc49791506</vt:lpwstr>
      </vt:variant>
      <vt:variant>
        <vt:i4>1507378</vt:i4>
      </vt:variant>
      <vt:variant>
        <vt:i4>122</vt:i4>
      </vt:variant>
      <vt:variant>
        <vt:i4>0</vt:i4>
      </vt:variant>
      <vt:variant>
        <vt:i4>5</vt:i4>
      </vt:variant>
      <vt:variant>
        <vt:lpwstr/>
      </vt:variant>
      <vt:variant>
        <vt:lpwstr>_Toc49791505</vt:lpwstr>
      </vt:variant>
      <vt:variant>
        <vt:i4>1441842</vt:i4>
      </vt:variant>
      <vt:variant>
        <vt:i4>116</vt:i4>
      </vt:variant>
      <vt:variant>
        <vt:i4>0</vt:i4>
      </vt:variant>
      <vt:variant>
        <vt:i4>5</vt:i4>
      </vt:variant>
      <vt:variant>
        <vt:lpwstr/>
      </vt:variant>
      <vt:variant>
        <vt:lpwstr>_Toc49791504</vt:lpwstr>
      </vt:variant>
      <vt:variant>
        <vt:i4>1114162</vt:i4>
      </vt:variant>
      <vt:variant>
        <vt:i4>110</vt:i4>
      </vt:variant>
      <vt:variant>
        <vt:i4>0</vt:i4>
      </vt:variant>
      <vt:variant>
        <vt:i4>5</vt:i4>
      </vt:variant>
      <vt:variant>
        <vt:lpwstr/>
      </vt:variant>
      <vt:variant>
        <vt:lpwstr>_Toc49791503</vt:lpwstr>
      </vt:variant>
      <vt:variant>
        <vt:i4>1048626</vt:i4>
      </vt:variant>
      <vt:variant>
        <vt:i4>104</vt:i4>
      </vt:variant>
      <vt:variant>
        <vt:i4>0</vt:i4>
      </vt:variant>
      <vt:variant>
        <vt:i4>5</vt:i4>
      </vt:variant>
      <vt:variant>
        <vt:lpwstr/>
      </vt:variant>
      <vt:variant>
        <vt:lpwstr>_Toc49791502</vt:lpwstr>
      </vt:variant>
      <vt:variant>
        <vt:i4>1245234</vt:i4>
      </vt:variant>
      <vt:variant>
        <vt:i4>98</vt:i4>
      </vt:variant>
      <vt:variant>
        <vt:i4>0</vt:i4>
      </vt:variant>
      <vt:variant>
        <vt:i4>5</vt:i4>
      </vt:variant>
      <vt:variant>
        <vt:lpwstr/>
      </vt:variant>
      <vt:variant>
        <vt:lpwstr>_Toc49791501</vt:lpwstr>
      </vt:variant>
      <vt:variant>
        <vt:i4>1179698</vt:i4>
      </vt:variant>
      <vt:variant>
        <vt:i4>92</vt:i4>
      </vt:variant>
      <vt:variant>
        <vt:i4>0</vt:i4>
      </vt:variant>
      <vt:variant>
        <vt:i4>5</vt:i4>
      </vt:variant>
      <vt:variant>
        <vt:lpwstr/>
      </vt:variant>
      <vt:variant>
        <vt:lpwstr>_Toc49791500</vt:lpwstr>
      </vt:variant>
      <vt:variant>
        <vt:i4>1703995</vt:i4>
      </vt:variant>
      <vt:variant>
        <vt:i4>86</vt:i4>
      </vt:variant>
      <vt:variant>
        <vt:i4>0</vt:i4>
      </vt:variant>
      <vt:variant>
        <vt:i4>5</vt:i4>
      </vt:variant>
      <vt:variant>
        <vt:lpwstr/>
      </vt:variant>
      <vt:variant>
        <vt:lpwstr>_Toc49791499</vt:lpwstr>
      </vt:variant>
      <vt:variant>
        <vt:i4>1769531</vt:i4>
      </vt:variant>
      <vt:variant>
        <vt:i4>80</vt:i4>
      </vt:variant>
      <vt:variant>
        <vt:i4>0</vt:i4>
      </vt:variant>
      <vt:variant>
        <vt:i4>5</vt:i4>
      </vt:variant>
      <vt:variant>
        <vt:lpwstr/>
      </vt:variant>
      <vt:variant>
        <vt:lpwstr>_Toc49791498</vt:lpwstr>
      </vt:variant>
      <vt:variant>
        <vt:i4>1310779</vt:i4>
      </vt:variant>
      <vt:variant>
        <vt:i4>74</vt:i4>
      </vt:variant>
      <vt:variant>
        <vt:i4>0</vt:i4>
      </vt:variant>
      <vt:variant>
        <vt:i4>5</vt:i4>
      </vt:variant>
      <vt:variant>
        <vt:lpwstr/>
      </vt:variant>
      <vt:variant>
        <vt:lpwstr>_Toc49791497</vt:lpwstr>
      </vt:variant>
      <vt:variant>
        <vt:i4>1376315</vt:i4>
      </vt:variant>
      <vt:variant>
        <vt:i4>68</vt:i4>
      </vt:variant>
      <vt:variant>
        <vt:i4>0</vt:i4>
      </vt:variant>
      <vt:variant>
        <vt:i4>5</vt:i4>
      </vt:variant>
      <vt:variant>
        <vt:lpwstr/>
      </vt:variant>
      <vt:variant>
        <vt:lpwstr>_Toc49791496</vt:lpwstr>
      </vt:variant>
      <vt:variant>
        <vt:i4>1441851</vt:i4>
      </vt:variant>
      <vt:variant>
        <vt:i4>62</vt:i4>
      </vt:variant>
      <vt:variant>
        <vt:i4>0</vt:i4>
      </vt:variant>
      <vt:variant>
        <vt:i4>5</vt:i4>
      </vt:variant>
      <vt:variant>
        <vt:lpwstr/>
      </vt:variant>
      <vt:variant>
        <vt:lpwstr>_Toc49791495</vt:lpwstr>
      </vt:variant>
      <vt:variant>
        <vt:i4>1507387</vt:i4>
      </vt:variant>
      <vt:variant>
        <vt:i4>56</vt:i4>
      </vt:variant>
      <vt:variant>
        <vt:i4>0</vt:i4>
      </vt:variant>
      <vt:variant>
        <vt:i4>5</vt:i4>
      </vt:variant>
      <vt:variant>
        <vt:lpwstr/>
      </vt:variant>
      <vt:variant>
        <vt:lpwstr>_Toc49791494</vt:lpwstr>
      </vt:variant>
      <vt:variant>
        <vt:i4>1048635</vt:i4>
      </vt:variant>
      <vt:variant>
        <vt:i4>50</vt:i4>
      </vt:variant>
      <vt:variant>
        <vt:i4>0</vt:i4>
      </vt:variant>
      <vt:variant>
        <vt:i4>5</vt:i4>
      </vt:variant>
      <vt:variant>
        <vt:lpwstr/>
      </vt:variant>
      <vt:variant>
        <vt:lpwstr>_Toc49791493</vt:lpwstr>
      </vt:variant>
      <vt:variant>
        <vt:i4>1114171</vt:i4>
      </vt:variant>
      <vt:variant>
        <vt:i4>44</vt:i4>
      </vt:variant>
      <vt:variant>
        <vt:i4>0</vt:i4>
      </vt:variant>
      <vt:variant>
        <vt:i4>5</vt:i4>
      </vt:variant>
      <vt:variant>
        <vt:lpwstr/>
      </vt:variant>
      <vt:variant>
        <vt:lpwstr>_Toc49791492</vt:lpwstr>
      </vt:variant>
      <vt:variant>
        <vt:i4>1179707</vt:i4>
      </vt:variant>
      <vt:variant>
        <vt:i4>38</vt:i4>
      </vt:variant>
      <vt:variant>
        <vt:i4>0</vt:i4>
      </vt:variant>
      <vt:variant>
        <vt:i4>5</vt:i4>
      </vt:variant>
      <vt:variant>
        <vt:lpwstr/>
      </vt:variant>
      <vt:variant>
        <vt:lpwstr>_Toc49791491</vt:lpwstr>
      </vt:variant>
      <vt:variant>
        <vt:i4>1245243</vt:i4>
      </vt:variant>
      <vt:variant>
        <vt:i4>32</vt:i4>
      </vt:variant>
      <vt:variant>
        <vt:i4>0</vt:i4>
      </vt:variant>
      <vt:variant>
        <vt:i4>5</vt:i4>
      </vt:variant>
      <vt:variant>
        <vt:lpwstr/>
      </vt:variant>
      <vt:variant>
        <vt:lpwstr>_Toc49791490</vt:lpwstr>
      </vt:variant>
      <vt:variant>
        <vt:i4>1703994</vt:i4>
      </vt:variant>
      <vt:variant>
        <vt:i4>26</vt:i4>
      </vt:variant>
      <vt:variant>
        <vt:i4>0</vt:i4>
      </vt:variant>
      <vt:variant>
        <vt:i4>5</vt:i4>
      </vt:variant>
      <vt:variant>
        <vt:lpwstr/>
      </vt:variant>
      <vt:variant>
        <vt:lpwstr>_Toc49791489</vt:lpwstr>
      </vt:variant>
      <vt:variant>
        <vt:i4>1769530</vt:i4>
      </vt:variant>
      <vt:variant>
        <vt:i4>20</vt:i4>
      </vt:variant>
      <vt:variant>
        <vt:i4>0</vt:i4>
      </vt:variant>
      <vt:variant>
        <vt:i4>5</vt:i4>
      </vt:variant>
      <vt:variant>
        <vt:lpwstr/>
      </vt:variant>
      <vt:variant>
        <vt:lpwstr>_Toc49791488</vt:lpwstr>
      </vt:variant>
      <vt:variant>
        <vt:i4>1310778</vt:i4>
      </vt:variant>
      <vt:variant>
        <vt:i4>14</vt:i4>
      </vt:variant>
      <vt:variant>
        <vt:i4>0</vt:i4>
      </vt:variant>
      <vt:variant>
        <vt:i4>5</vt:i4>
      </vt:variant>
      <vt:variant>
        <vt:lpwstr/>
      </vt:variant>
      <vt:variant>
        <vt:lpwstr>_Toc49791487</vt:lpwstr>
      </vt:variant>
      <vt:variant>
        <vt:i4>1376314</vt:i4>
      </vt:variant>
      <vt:variant>
        <vt:i4>8</vt:i4>
      </vt:variant>
      <vt:variant>
        <vt:i4>0</vt:i4>
      </vt:variant>
      <vt:variant>
        <vt:i4>5</vt:i4>
      </vt:variant>
      <vt:variant>
        <vt:lpwstr/>
      </vt:variant>
      <vt:variant>
        <vt:lpwstr>_Toc49791486</vt:lpwstr>
      </vt:variant>
      <vt:variant>
        <vt:i4>1441850</vt:i4>
      </vt:variant>
      <vt:variant>
        <vt:i4>2</vt:i4>
      </vt:variant>
      <vt:variant>
        <vt:i4>0</vt:i4>
      </vt:variant>
      <vt:variant>
        <vt:i4>5</vt:i4>
      </vt:variant>
      <vt:variant>
        <vt:lpwstr/>
      </vt:variant>
      <vt:variant>
        <vt:lpwstr>_Toc49791485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anesthesiology supplemental handbook</dc:title>
  <dc:subject/>
  <dc:creator>Lourens, Gayle</dc:creator>
  <cp:keywords/>
  <dc:description/>
  <cp:lastModifiedBy>Lourens, Gayle</cp:lastModifiedBy>
  <cp:revision>2</cp:revision>
  <dcterms:created xsi:type="dcterms:W3CDTF">2021-08-17T17:56:00Z</dcterms:created>
  <dcterms:modified xsi:type="dcterms:W3CDTF">2021-08-17T17:56:00Z</dcterms:modified>
</cp:coreProperties>
</file>